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6767E" w14:textId="17E6D8EB" w:rsidR="00334994" w:rsidRPr="00B34B82" w:rsidRDefault="0008639C">
      <w:pPr>
        <w:rPr>
          <w:rFonts w:ascii="Verdana" w:hAnsi="Verdana" w:cs="Arial"/>
          <w:b/>
          <w:sz w:val="28"/>
          <w:szCs w:val="28"/>
          <w:lang w:val="en-US"/>
        </w:rPr>
      </w:pPr>
      <w:ins w:id="0" w:author="Communications Officer, Elisabetta Paiano" w:date="2021-05-27T12:07:00Z">
        <w:r>
          <w:rPr>
            <w:rFonts w:ascii="Verdana" w:hAnsi="Verdana" w:cs="Arial"/>
            <w:b/>
            <w:noProof/>
            <w:sz w:val="28"/>
            <w:szCs w:val="28"/>
            <w:lang w:val="en-US"/>
          </w:rPr>
          <w:drawing>
            <wp:anchor distT="0" distB="0" distL="114300" distR="114300" simplePos="0" relativeHeight="251658240" behindDoc="0" locked="0" layoutInCell="1" allowOverlap="1" wp14:anchorId="10678553" wp14:editId="68F8472C">
              <wp:simplePos x="0" y="0"/>
              <wp:positionH relativeFrom="column">
                <wp:posOffset>-914400</wp:posOffset>
              </wp:positionH>
              <wp:positionV relativeFrom="page">
                <wp:posOffset>-11430</wp:posOffset>
              </wp:positionV>
              <wp:extent cx="7772400" cy="10058400"/>
              <wp:effectExtent l="0" t="0" r="0" b="0"/>
              <wp:wrapThrough wrapText="bothSides">
                <wp:wrapPolygon edited="0">
                  <wp:start x="0" y="0"/>
                  <wp:lineTo x="0" y="21573"/>
                  <wp:lineTo x="21565" y="21573"/>
                  <wp:lineTo x="21565" y="0"/>
                  <wp:lineTo x="0" y="0"/>
                </wp:wrapPolygon>
              </wp:wrapThrough>
              <wp:docPr id="4" name="Picture 4" descr="A picture containing text, outdoor,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ins>
      <w:ins w:id="1" w:author="Communications Officer, Elisabetta Paiano" w:date="2021-05-27T12:03:00Z">
        <w:r>
          <w:rPr>
            <w:rFonts w:ascii="Verdana" w:hAnsi="Verdana" w:cs="Arial"/>
            <w:b/>
            <w:sz w:val="28"/>
            <w:szCs w:val="28"/>
            <w:lang w:val="en-US"/>
          </w:rPr>
          <w:br w:type="page"/>
        </w:r>
      </w:ins>
    </w:p>
    <w:p w14:paraId="4850EACD" w14:textId="0E1C7F53" w:rsidR="00BA32F7" w:rsidRPr="00A86096" w:rsidRDefault="00B34B82" w:rsidP="00B34B82">
      <w:pPr>
        <w:pStyle w:val="Title"/>
        <w:rPr>
          <w:rFonts w:ascii="Verdana" w:hAnsi="Verdana"/>
          <w:sz w:val="28"/>
          <w:szCs w:val="28"/>
        </w:rPr>
      </w:pPr>
      <w:r>
        <w:rPr>
          <w:rFonts w:ascii="Verdana" w:hAnsi="Verdana"/>
          <w:sz w:val="28"/>
          <w:szCs w:val="28"/>
        </w:rPr>
        <w:lastRenderedPageBreak/>
        <w:t>M</w:t>
      </w:r>
      <w:r w:rsidR="00291547" w:rsidRPr="00A86096">
        <w:rPr>
          <w:rFonts w:ascii="Verdana" w:hAnsi="Verdana"/>
          <w:sz w:val="28"/>
          <w:szCs w:val="28"/>
        </w:rPr>
        <w:t>cMaster Students Union Inc.</w:t>
      </w:r>
      <w:r w:rsidR="00BA32F7" w:rsidRPr="00A86096">
        <w:rPr>
          <w:rFonts w:ascii="Verdana" w:hAnsi="Verdana"/>
          <w:sz w:val="28"/>
          <w:szCs w:val="28"/>
        </w:rPr>
        <w:br/>
        <w:t>Request for Proposal</w:t>
      </w:r>
    </w:p>
    <w:p w14:paraId="634CA04C" w14:textId="77777777" w:rsidR="00D02D44" w:rsidRPr="00EE3133" w:rsidRDefault="00D02D44" w:rsidP="00D02D44">
      <w:pPr>
        <w:rPr>
          <w:rFonts w:ascii="Verdana" w:hAnsi="Verdana"/>
          <w:sz w:val="22"/>
          <w:szCs w:val="22"/>
        </w:rPr>
      </w:pPr>
    </w:p>
    <w:p w14:paraId="0DAE7E0C" w14:textId="77777777" w:rsidR="00313ED8" w:rsidRPr="00FD28AB" w:rsidRDefault="00BA32F7" w:rsidP="00313ED8">
      <w:pPr>
        <w:rPr>
          <w:rFonts w:ascii="Verdana" w:hAnsi="Verdana"/>
          <w:b/>
          <w:sz w:val="22"/>
          <w:szCs w:val="22"/>
        </w:rPr>
      </w:pPr>
      <w:r w:rsidRPr="00EE3133">
        <w:rPr>
          <w:rFonts w:ascii="Verdana" w:hAnsi="Verdana"/>
          <w:b/>
          <w:sz w:val="22"/>
          <w:szCs w:val="22"/>
        </w:rPr>
        <w:t xml:space="preserve">Who We </w:t>
      </w:r>
      <w:r w:rsidR="00313ED8" w:rsidRPr="00EE3133">
        <w:rPr>
          <w:rFonts w:ascii="Verdana" w:hAnsi="Verdana"/>
          <w:b/>
          <w:sz w:val="22"/>
          <w:szCs w:val="22"/>
        </w:rPr>
        <w:t>Are</w:t>
      </w:r>
      <w:r w:rsidR="00313ED8" w:rsidRPr="00EE3133">
        <w:rPr>
          <w:rFonts w:ascii="Verdana" w:hAnsi="Verdana"/>
          <w:b/>
          <w:i/>
          <w:sz w:val="22"/>
          <w:szCs w:val="22"/>
        </w:rPr>
        <w:br/>
      </w:r>
    </w:p>
    <w:p w14:paraId="7A263E30" w14:textId="07B6665B" w:rsidR="00313ED8" w:rsidRPr="00EE3133" w:rsidRDefault="003C14B7" w:rsidP="00313ED8">
      <w:pPr>
        <w:rPr>
          <w:rFonts w:ascii="Verdana" w:hAnsi="Verdana"/>
          <w:sz w:val="22"/>
          <w:szCs w:val="22"/>
        </w:rPr>
      </w:pPr>
      <w:r w:rsidRPr="00EE3133">
        <w:rPr>
          <w:rFonts w:ascii="Verdana" w:hAnsi="Verdana"/>
          <w:sz w:val="22"/>
          <w:szCs w:val="22"/>
        </w:rPr>
        <w:t xml:space="preserve">The </w:t>
      </w:r>
      <w:r w:rsidR="00291547" w:rsidRPr="00EE3133">
        <w:rPr>
          <w:rFonts w:ascii="Verdana" w:hAnsi="Verdana"/>
          <w:sz w:val="22"/>
          <w:szCs w:val="22"/>
        </w:rPr>
        <w:t>M</w:t>
      </w:r>
      <w:r w:rsidR="00FF779E">
        <w:rPr>
          <w:rFonts w:ascii="Verdana" w:hAnsi="Verdana"/>
          <w:sz w:val="22"/>
          <w:szCs w:val="22"/>
        </w:rPr>
        <w:t xml:space="preserve">cMaster </w:t>
      </w:r>
      <w:r w:rsidR="00291547" w:rsidRPr="00EE3133">
        <w:rPr>
          <w:rFonts w:ascii="Verdana" w:hAnsi="Verdana"/>
          <w:sz w:val="22"/>
          <w:szCs w:val="22"/>
        </w:rPr>
        <w:t>S</w:t>
      </w:r>
      <w:r w:rsidR="00FF779E">
        <w:rPr>
          <w:rFonts w:ascii="Verdana" w:hAnsi="Verdana"/>
          <w:sz w:val="22"/>
          <w:szCs w:val="22"/>
        </w:rPr>
        <w:t xml:space="preserve">tudents </w:t>
      </w:r>
      <w:r w:rsidR="00291547" w:rsidRPr="00EE3133">
        <w:rPr>
          <w:rFonts w:ascii="Verdana" w:hAnsi="Verdana"/>
          <w:sz w:val="22"/>
          <w:szCs w:val="22"/>
        </w:rPr>
        <w:t>U</w:t>
      </w:r>
      <w:r w:rsidR="00FF779E">
        <w:rPr>
          <w:rFonts w:ascii="Verdana" w:hAnsi="Verdana"/>
          <w:sz w:val="22"/>
          <w:szCs w:val="22"/>
        </w:rPr>
        <w:t>nion (MSU)</w:t>
      </w:r>
      <w:r w:rsidR="00313ED8" w:rsidRPr="00EE3133">
        <w:rPr>
          <w:rFonts w:ascii="Verdana" w:hAnsi="Verdana"/>
          <w:sz w:val="22"/>
          <w:szCs w:val="22"/>
        </w:rPr>
        <w:t xml:space="preserve"> is a </w:t>
      </w:r>
      <w:r w:rsidR="00291547" w:rsidRPr="00EE3133">
        <w:rPr>
          <w:rFonts w:ascii="Verdana" w:hAnsi="Verdana"/>
          <w:sz w:val="22"/>
          <w:szCs w:val="22"/>
        </w:rPr>
        <w:t>not-for-profit student association at McMaster University</w:t>
      </w:r>
      <w:r w:rsidR="00B34B82">
        <w:rPr>
          <w:rFonts w:ascii="Verdana" w:hAnsi="Verdana"/>
          <w:sz w:val="22"/>
          <w:szCs w:val="22"/>
        </w:rPr>
        <w:t>,</w:t>
      </w:r>
      <w:r w:rsidR="00A61D3D">
        <w:rPr>
          <w:rFonts w:ascii="Verdana" w:hAnsi="Verdana"/>
          <w:sz w:val="22"/>
          <w:szCs w:val="22"/>
        </w:rPr>
        <w:t xml:space="preserve"> representing </w:t>
      </w:r>
      <w:r w:rsidR="008A1F1C">
        <w:rPr>
          <w:rFonts w:ascii="Verdana" w:hAnsi="Verdana"/>
          <w:sz w:val="22"/>
          <w:szCs w:val="22"/>
        </w:rPr>
        <w:t xml:space="preserve">all </w:t>
      </w:r>
      <w:r w:rsidR="00A61D3D">
        <w:rPr>
          <w:rFonts w:ascii="Verdana" w:hAnsi="Verdana"/>
          <w:sz w:val="22"/>
          <w:szCs w:val="22"/>
        </w:rPr>
        <w:t>full-time undergraduate students</w:t>
      </w:r>
      <w:r w:rsidR="00291547" w:rsidRPr="00EE3133">
        <w:rPr>
          <w:rFonts w:ascii="Verdana" w:hAnsi="Verdana"/>
          <w:sz w:val="22"/>
          <w:szCs w:val="22"/>
        </w:rPr>
        <w:t>.</w:t>
      </w:r>
      <w:r w:rsidR="00313ED8" w:rsidRPr="00EE3133">
        <w:rPr>
          <w:rFonts w:ascii="Verdana" w:hAnsi="Verdana"/>
          <w:sz w:val="22"/>
          <w:szCs w:val="22"/>
        </w:rPr>
        <w:t xml:space="preserve"> </w:t>
      </w:r>
      <w:r w:rsidR="00326597" w:rsidRPr="00326597">
        <w:rPr>
          <w:rFonts w:ascii="Verdana" w:hAnsi="Verdana"/>
          <w:sz w:val="22"/>
          <w:szCs w:val="22"/>
        </w:rPr>
        <w:t xml:space="preserve">The MSU serves students in two main </w:t>
      </w:r>
      <w:r w:rsidR="00B72BF4" w:rsidRPr="00326597">
        <w:rPr>
          <w:rFonts w:ascii="Verdana" w:hAnsi="Verdana"/>
          <w:sz w:val="22"/>
          <w:szCs w:val="22"/>
        </w:rPr>
        <w:t>areas:</w:t>
      </w:r>
      <w:r w:rsidR="00326597" w:rsidRPr="00326597">
        <w:rPr>
          <w:rFonts w:ascii="Verdana" w:hAnsi="Verdana"/>
          <w:sz w:val="22"/>
          <w:szCs w:val="22"/>
        </w:rPr>
        <w:t xml:space="preserve"> political representation and the enhancement of student life.</w:t>
      </w:r>
      <w:r w:rsidR="00326597">
        <w:rPr>
          <w:rFonts w:ascii="Verdana" w:hAnsi="Verdana"/>
          <w:sz w:val="22"/>
          <w:szCs w:val="22"/>
        </w:rPr>
        <w:t xml:space="preserve"> </w:t>
      </w:r>
      <w:r w:rsidR="00313ED8" w:rsidRPr="00EE3133">
        <w:rPr>
          <w:rFonts w:ascii="Verdana" w:hAnsi="Verdana"/>
          <w:sz w:val="22"/>
          <w:szCs w:val="22"/>
        </w:rPr>
        <w:t xml:space="preserve">The </w:t>
      </w:r>
      <w:r w:rsidR="00291547" w:rsidRPr="00EE3133">
        <w:rPr>
          <w:rFonts w:ascii="Verdana" w:hAnsi="Verdana"/>
          <w:sz w:val="22"/>
          <w:szCs w:val="22"/>
        </w:rPr>
        <w:t xml:space="preserve">MSU is managed by </w:t>
      </w:r>
      <w:r w:rsidR="00587998">
        <w:rPr>
          <w:rFonts w:ascii="Verdana" w:hAnsi="Verdana"/>
          <w:sz w:val="22"/>
          <w:szCs w:val="22"/>
        </w:rPr>
        <w:t xml:space="preserve">a </w:t>
      </w:r>
      <w:r w:rsidR="00291547" w:rsidRPr="00EE3133">
        <w:rPr>
          <w:rFonts w:ascii="Verdana" w:hAnsi="Verdana"/>
          <w:sz w:val="22"/>
          <w:szCs w:val="22"/>
        </w:rPr>
        <w:t>student</w:t>
      </w:r>
      <w:r w:rsidR="00313ED8" w:rsidRPr="00EE3133">
        <w:rPr>
          <w:rFonts w:ascii="Verdana" w:hAnsi="Verdana"/>
          <w:sz w:val="22"/>
          <w:szCs w:val="22"/>
        </w:rPr>
        <w:t xml:space="preserve"> Board of Directors</w:t>
      </w:r>
      <w:r w:rsidR="00587998">
        <w:rPr>
          <w:rFonts w:ascii="Verdana" w:hAnsi="Verdana"/>
          <w:sz w:val="22"/>
          <w:szCs w:val="22"/>
        </w:rPr>
        <w:t>, who are elected annually, and</w:t>
      </w:r>
      <w:r w:rsidR="00313ED8" w:rsidRPr="00EE3133">
        <w:rPr>
          <w:rFonts w:ascii="Verdana" w:hAnsi="Verdana"/>
          <w:sz w:val="22"/>
          <w:szCs w:val="22"/>
        </w:rPr>
        <w:t xml:space="preserve"> supported </w:t>
      </w:r>
      <w:r w:rsidR="008A1F1C">
        <w:rPr>
          <w:rFonts w:ascii="Verdana" w:hAnsi="Verdana"/>
          <w:sz w:val="22"/>
          <w:szCs w:val="22"/>
        </w:rPr>
        <w:t xml:space="preserve">predominately </w:t>
      </w:r>
      <w:r w:rsidR="00313ED8" w:rsidRPr="00EE3133">
        <w:rPr>
          <w:rFonts w:ascii="Verdana" w:hAnsi="Verdana"/>
          <w:sz w:val="22"/>
          <w:szCs w:val="22"/>
        </w:rPr>
        <w:t xml:space="preserve">by a </w:t>
      </w:r>
      <w:r w:rsidR="008A1F1C">
        <w:rPr>
          <w:rFonts w:ascii="Verdana" w:hAnsi="Verdana"/>
          <w:sz w:val="22"/>
          <w:szCs w:val="22"/>
        </w:rPr>
        <w:t>General Manager</w:t>
      </w:r>
      <w:r w:rsidR="00313ED8" w:rsidRPr="00EE3133">
        <w:rPr>
          <w:rFonts w:ascii="Verdana" w:hAnsi="Verdana"/>
          <w:sz w:val="22"/>
          <w:szCs w:val="22"/>
        </w:rPr>
        <w:t xml:space="preserve">.  </w:t>
      </w:r>
      <w:r w:rsidR="00313ED8" w:rsidRPr="00EE3133">
        <w:rPr>
          <w:rFonts w:ascii="Verdana" w:hAnsi="Verdana"/>
          <w:sz w:val="22"/>
          <w:szCs w:val="22"/>
        </w:rPr>
        <w:br/>
      </w:r>
    </w:p>
    <w:p w14:paraId="282CC19B" w14:textId="22559089" w:rsidR="00567524" w:rsidRPr="00EE3133" w:rsidRDefault="00567524" w:rsidP="00567524">
      <w:pPr>
        <w:pStyle w:val="Default"/>
        <w:rPr>
          <w:rFonts w:ascii="Verdana" w:hAnsi="Verdana"/>
          <w:sz w:val="22"/>
          <w:szCs w:val="22"/>
        </w:rPr>
      </w:pPr>
      <w:r w:rsidRPr="00EE3133">
        <w:rPr>
          <w:rFonts w:ascii="Verdana" w:hAnsi="Verdana"/>
          <w:sz w:val="22"/>
          <w:szCs w:val="22"/>
        </w:rPr>
        <w:t>The purpose of the MSU is to draw into a true society all students at McMaster University. In pursuit of this, it foster</w:t>
      </w:r>
      <w:r w:rsidR="00E7664E">
        <w:rPr>
          <w:rFonts w:ascii="Verdana" w:hAnsi="Verdana"/>
          <w:sz w:val="22"/>
          <w:szCs w:val="22"/>
        </w:rPr>
        <w:t>s</w:t>
      </w:r>
      <w:r w:rsidRPr="00EE3133">
        <w:rPr>
          <w:rFonts w:ascii="Verdana" w:hAnsi="Verdana"/>
          <w:sz w:val="22"/>
          <w:szCs w:val="22"/>
        </w:rPr>
        <w:t xml:space="preserve"> activities and events which </w:t>
      </w:r>
      <w:r w:rsidR="00E7664E">
        <w:rPr>
          <w:rFonts w:ascii="Verdana" w:hAnsi="Verdana"/>
          <w:sz w:val="22"/>
          <w:szCs w:val="22"/>
        </w:rPr>
        <w:t>seek to</w:t>
      </w:r>
      <w:r w:rsidR="00E7664E" w:rsidRPr="00EE3133">
        <w:rPr>
          <w:rFonts w:ascii="Verdana" w:hAnsi="Verdana"/>
          <w:sz w:val="22"/>
          <w:szCs w:val="22"/>
        </w:rPr>
        <w:t xml:space="preserve"> </w:t>
      </w:r>
      <w:r w:rsidRPr="00EE3133">
        <w:rPr>
          <w:rFonts w:ascii="Verdana" w:hAnsi="Verdana"/>
          <w:sz w:val="22"/>
          <w:szCs w:val="22"/>
        </w:rPr>
        <w:t xml:space="preserve">enhance the University experience of its members and contribute to the </w:t>
      </w:r>
      <w:r w:rsidR="00E7664E">
        <w:rPr>
          <w:rFonts w:ascii="Verdana" w:hAnsi="Verdana"/>
          <w:sz w:val="22"/>
          <w:szCs w:val="22"/>
        </w:rPr>
        <w:t>operations</w:t>
      </w:r>
      <w:r w:rsidR="00E7664E" w:rsidRPr="00EE3133">
        <w:rPr>
          <w:rFonts w:ascii="Verdana" w:hAnsi="Verdana"/>
          <w:sz w:val="22"/>
          <w:szCs w:val="22"/>
        </w:rPr>
        <w:t xml:space="preserve"> </w:t>
      </w:r>
      <w:r w:rsidRPr="00EE3133">
        <w:rPr>
          <w:rFonts w:ascii="Verdana" w:hAnsi="Verdana"/>
          <w:sz w:val="22"/>
          <w:szCs w:val="22"/>
        </w:rPr>
        <w:t xml:space="preserve">of the University as a whole. Further, it will seek to facilitate communication between the student body, the University, and other organizations and will organize and regulate student self-government. </w:t>
      </w:r>
    </w:p>
    <w:p w14:paraId="580C2F0C" w14:textId="77777777" w:rsidR="00567524" w:rsidRPr="00EE3133" w:rsidRDefault="00567524" w:rsidP="00567524">
      <w:pPr>
        <w:pStyle w:val="Default"/>
        <w:rPr>
          <w:rFonts w:ascii="Verdana" w:hAnsi="Verdana"/>
          <w:sz w:val="22"/>
          <w:szCs w:val="22"/>
        </w:rPr>
      </w:pPr>
    </w:p>
    <w:p w14:paraId="6675D418" w14:textId="2A18BF54" w:rsidR="00313ED8" w:rsidRPr="00EE3133" w:rsidRDefault="00A61D3D" w:rsidP="00313ED8">
      <w:pPr>
        <w:rPr>
          <w:rFonts w:ascii="Verdana" w:hAnsi="Verdana"/>
          <w:sz w:val="22"/>
          <w:szCs w:val="22"/>
        </w:rPr>
      </w:pPr>
      <w:r>
        <w:rPr>
          <w:rFonts w:ascii="Verdana" w:hAnsi="Verdana"/>
          <w:sz w:val="22"/>
          <w:szCs w:val="22"/>
        </w:rPr>
        <w:t>The</w:t>
      </w:r>
      <w:r w:rsidR="00567524" w:rsidRPr="00EE3133">
        <w:rPr>
          <w:rFonts w:ascii="Verdana" w:hAnsi="Verdana"/>
          <w:sz w:val="22"/>
          <w:szCs w:val="22"/>
        </w:rPr>
        <w:t xml:space="preserve"> MSU provides services to over 2</w:t>
      </w:r>
      <w:r w:rsidR="00B34B82">
        <w:rPr>
          <w:rFonts w:ascii="Verdana" w:hAnsi="Verdana"/>
          <w:sz w:val="22"/>
          <w:szCs w:val="22"/>
        </w:rPr>
        <w:t>6</w:t>
      </w:r>
      <w:r w:rsidR="00567524" w:rsidRPr="00EE3133">
        <w:rPr>
          <w:rFonts w:ascii="Verdana" w:hAnsi="Verdana"/>
          <w:sz w:val="22"/>
          <w:szCs w:val="22"/>
        </w:rPr>
        <w:t>,000 full</w:t>
      </w:r>
      <w:r w:rsidR="00587998">
        <w:rPr>
          <w:rFonts w:ascii="Verdana" w:hAnsi="Verdana"/>
          <w:sz w:val="22"/>
          <w:szCs w:val="22"/>
        </w:rPr>
        <w:t>-</w:t>
      </w:r>
      <w:r w:rsidR="00567524" w:rsidRPr="00EE3133">
        <w:rPr>
          <w:rFonts w:ascii="Verdana" w:hAnsi="Verdana"/>
          <w:sz w:val="22"/>
          <w:szCs w:val="22"/>
        </w:rPr>
        <w:t>time undergraduate students</w:t>
      </w:r>
      <w:r w:rsidR="00672731" w:rsidRPr="00EE3133">
        <w:rPr>
          <w:rFonts w:ascii="Verdana" w:hAnsi="Verdana"/>
          <w:sz w:val="22"/>
          <w:szCs w:val="22"/>
        </w:rPr>
        <w:t xml:space="preserve">. Some of these services include </w:t>
      </w:r>
      <w:r w:rsidR="00E7664E">
        <w:rPr>
          <w:rFonts w:ascii="Verdana" w:hAnsi="Verdana"/>
          <w:sz w:val="22"/>
          <w:szCs w:val="22"/>
        </w:rPr>
        <w:t>its</w:t>
      </w:r>
      <w:r w:rsidR="00E7664E" w:rsidRPr="00EE3133">
        <w:rPr>
          <w:rFonts w:ascii="Verdana" w:hAnsi="Verdana"/>
          <w:sz w:val="22"/>
          <w:szCs w:val="22"/>
        </w:rPr>
        <w:t xml:space="preserve"> </w:t>
      </w:r>
      <w:r w:rsidR="00B34B82">
        <w:rPr>
          <w:rFonts w:ascii="Verdana" w:hAnsi="Verdana"/>
          <w:sz w:val="22"/>
          <w:szCs w:val="22"/>
        </w:rPr>
        <w:t>c</w:t>
      </w:r>
      <w:r w:rsidR="00672731" w:rsidRPr="00EE3133">
        <w:rPr>
          <w:rFonts w:ascii="Verdana" w:hAnsi="Verdana"/>
          <w:sz w:val="22"/>
          <w:szCs w:val="22"/>
        </w:rPr>
        <w:t xml:space="preserve">ampus </w:t>
      </w:r>
      <w:r w:rsidR="00B34B82">
        <w:rPr>
          <w:rFonts w:ascii="Verdana" w:hAnsi="Verdana"/>
          <w:sz w:val="22"/>
          <w:szCs w:val="22"/>
        </w:rPr>
        <w:t>r</w:t>
      </w:r>
      <w:r w:rsidR="007369EC">
        <w:rPr>
          <w:rFonts w:ascii="Verdana" w:hAnsi="Verdana"/>
          <w:sz w:val="22"/>
          <w:szCs w:val="22"/>
        </w:rPr>
        <w:t>estaurant</w:t>
      </w:r>
      <w:r w:rsidR="00672731" w:rsidRPr="00EE3133">
        <w:rPr>
          <w:rFonts w:ascii="Verdana" w:hAnsi="Verdana"/>
          <w:sz w:val="22"/>
          <w:szCs w:val="22"/>
        </w:rPr>
        <w:t xml:space="preserve"> (TwelvEighty), </w:t>
      </w:r>
      <w:r w:rsidR="00B34B82">
        <w:rPr>
          <w:rFonts w:ascii="Verdana" w:hAnsi="Verdana"/>
          <w:sz w:val="22"/>
          <w:szCs w:val="22"/>
        </w:rPr>
        <w:t>c</w:t>
      </w:r>
      <w:r w:rsidR="00672731" w:rsidRPr="00EE3133">
        <w:rPr>
          <w:rFonts w:ascii="Verdana" w:hAnsi="Verdana"/>
          <w:sz w:val="22"/>
          <w:szCs w:val="22"/>
        </w:rPr>
        <w:t xml:space="preserve">onvenience </w:t>
      </w:r>
      <w:r w:rsidR="00B34B82">
        <w:rPr>
          <w:rFonts w:ascii="Verdana" w:hAnsi="Verdana"/>
          <w:sz w:val="22"/>
          <w:szCs w:val="22"/>
        </w:rPr>
        <w:t>s</w:t>
      </w:r>
      <w:r w:rsidR="00672731" w:rsidRPr="00EE3133">
        <w:rPr>
          <w:rFonts w:ascii="Verdana" w:hAnsi="Verdana"/>
          <w:sz w:val="22"/>
          <w:szCs w:val="22"/>
        </w:rPr>
        <w:t>tore (Union Market)</w:t>
      </w:r>
      <w:r w:rsidR="00FF779E">
        <w:rPr>
          <w:rFonts w:ascii="Verdana" w:hAnsi="Verdana"/>
          <w:sz w:val="22"/>
          <w:szCs w:val="22"/>
        </w:rPr>
        <w:t>,</w:t>
      </w:r>
      <w:r w:rsidR="00672731" w:rsidRPr="00EE3133">
        <w:rPr>
          <w:rFonts w:ascii="Verdana" w:hAnsi="Verdana"/>
          <w:sz w:val="22"/>
          <w:szCs w:val="22"/>
        </w:rPr>
        <w:t xml:space="preserve"> </w:t>
      </w:r>
      <w:r w:rsidR="007011A6">
        <w:rPr>
          <w:rFonts w:ascii="Verdana" w:hAnsi="Verdana"/>
          <w:sz w:val="22"/>
          <w:szCs w:val="22"/>
        </w:rPr>
        <w:t>Emergency First Response Team (EFRT)</w:t>
      </w:r>
      <w:r w:rsidR="00E7664E">
        <w:rPr>
          <w:rFonts w:ascii="Verdana" w:hAnsi="Verdana"/>
          <w:sz w:val="22"/>
          <w:szCs w:val="22"/>
        </w:rPr>
        <w:t>,</w:t>
      </w:r>
      <w:r w:rsidR="008A1F1C">
        <w:rPr>
          <w:rFonts w:ascii="Verdana" w:hAnsi="Verdana"/>
          <w:sz w:val="22"/>
          <w:szCs w:val="22"/>
        </w:rPr>
        <w:t xml:space="preserve"> </w:t>
      </w:r>
      <w:r w:rsidR="00B34B82">
        <w:rPr>
          <w:rFonts w:ascii="Verdana" w:hAnsi="Verdana"/>
          <w:sz w:val="22"/>
          <w:szCs w:val="22"/>
        </w:rPr>
        <w:t>l</w:t>
      </w:r>
      <w:r w:rsidR="00E7664E">
        <w:rPr>
          <w:rFonts w:ascii="Verdana" w:hAnsi="Verdana"/>
          <w:sz w:val="22"/>
          <w:szCs w:val="22"/>
        </w:rPr>
        <w:t>arge-</w:t>
      </w:r>
      <w:r w:rsidR="00B34B82">
        <w:rPr>
          <w:rFonts w:ascii="Verdana" w:hAnsi="Verdana"/>
          <w:sz w:val="22"/>
          <w:szCs w:val="22"/>
        </w:rPr>
        <w:t>s</w:t>
      </w:r>
      <w:r w:rsidR="00E7664E">
        <w:rPr>
          <w:rFonts w:ascii="Verdana" w:hAnsi="Verdana"/>
          <w:sz w:val="22"/>
          <w:szCs w:val="22"/>
        </w:rPr>
        <w:t xml:space="preserve">cale </w:t>
      </w:r>
      <w:r w:rsidR="00B34B82">
        <w:rPr>
          <w:rFonts w:ascii="Verdana" w:hAnsi="Verdana"/>
          <w:sz w:val="22"/>
          <w:szCs w:val="22"/>
        </w:rPr>
        <w:t>e</w:t>
      </w:r>
      <w:r w:rsidR="00E7664E">
        <w:rPr>
          <w:rFonts w:ascii="Verdana" w:hAnsi="Verdana"/>
          <w:sz w:val="22"/>
          <w:szCs w:val="22"/>
        </w:rPr>
        <w:t xml:space="preserve">vent </w:t>
      </w:r>
      <w:r w:rsidR="00B34B82">
        <w:rPr>
          <w:rFonts w:ascii="Verdana" w:hAnsi="Verdana"/>
          <w:sz w:val="22"/>
          <w:szCs w:val="22"/>
        </w:rPr>
        <w:t>p</w:t>
      </w:r>
      <w:r w:rsidR="00E7664E">
        <w:rPr>
          <w:rFonts w:ascii="Verdana" w:hAnsi="Verdana"/>
          <w:sz w:val="22"/>
          <w:szCs w:val="22"/>
        </w:rPr>
        <w:t>lanners (</w:t>
      </w:r>
      <w:r w:rsidR="008A1F1C">
        <w:rPr>
          <w:rFonts w:ascii="Verdana" w:hAnsi="Verdana"/>
          <w:sz w:val="22"/>
          <w:szCs w:val="22"/>
        </w:rPr>
        <w:t>Campus Events</w:t>
      </w:r>
      <w:r w:rsidR="00E7664E">
        <w:rPr>
          <w:rFonts w:ascii="Verdana" w:hAnsi="Verdana"/>
          <w:sz w:val="22"/>
          <w:szCs w:val="22"/>
        </w:rPr>
        <w:t xml:space="preserve"> &amp; AvTek),</w:t>
      </w:r>
      <w:r w:rsidR="00672731" w:rsidRPr="00EE3133">
        <w:rPr>
          <w:rFonts w:ascii="Verdana" w:hAnsi="Verdana"/>
          <w:sz w:val="22"/>
          <w:szCs w:val="22"/>
        </w:rPr>
        <w:t xml:space="preserve"> and</w:t>
      </w:r>
      <w:r w:rsidR="00B34B82">
        <w:rPr>
          <w:rFonts w:ascii="Verdana" w:hAnsi="Verdana"/>
          <w:sz w:val="22"/>
          <w:szCs w:val="22"/>
        </w:rPr>
        <w:t xml:space="preserve"> the MSU</w:t>
      </w:r>
      <w:r w:rsidR="00E7664E">
        <w:rPr>
          <w:rFonts w:ascii="Verdana" w:hAnsi="Verdana"/>
          <w:sz w:val="22"/>
          <w:szCs w:val="22"/>
        </w:rPr>
        <w:t xml:space="preserve"> </w:t>
      </w:r>
      <w:r w:rsidR="00672731" w:rsidRPr="00EE3133">
        <w:rPr>
          <w:rFonts w:ascii="Verdana" w:hAnsi="Verdana"/>
          <w:sz w:val="22"/>
          <w:szCs w:val="22"/>
        </w:rPr>
        <w:t xml:space="preserve">Child Care Centre. </w:t>
      </w:r>
    </w:p>
    <w:p w14:paraId="51569CC5" w14:textId="77777777" w:rsidR="00672731" w:rsidRDefault="00672731" w:rsidP="00313ED8">
      <w:pPr>
        <w:rPr>
          <w:rFonts w:ascii="Verdana" w:hAnsi="Verdana"/>
          <w:sz w:val="22"/>
          <w:szCs w:val="22"/>
        </w:rPr>
      </w:pPr>
    </w:p>
    <w:p w14:paraId="02C91BAB" w14:textId="06B26E26" w:rsidR="007011A6" w:rsidRPr="00872317" w:rsidRDefault="007011A6" w:rsidP="007011A6">
      <w:r w:rsidRPr="00872317">
        <w:rPr>
          <w:rFonts w:ascii="Verdana" w:hAnsi="Verdana"/>
          <w:sz w:val="22"/>
          <w:szCs w:val="22"/>
        </w:rPr>
        <w:t>Over the past decade, the MSU has evolved and grown substantially</w:t>
      </w:r>
      <w:r w:rsidR="00587998">
        <w:rPr>
          <w:rFonts w:ascii="Verdana" w:hAnsi="Verdana"/>
          <w:sz w:val="22"/>
          <w:szCs w:val="22"/>
        </w:rPr>
        <w:t>,</w:t>
      </w:r>
      <w:r w:rsidRPr="00872317">
        <w:rPr>
          <w:rFonts w:ascii="Verdana" w:hAnsi="Verdana"/>
          <w:sz w:val="22"/>
          <w:szCs w:val="22"/>
        </w:rPr>
        <w:t xml:space="preserve"> </w:t>
      </w:r>
      <w:r w:rsidR="00587998">
        <w:rPr>
          <w:rFonts w:ascii="Verdana" w:hAnsi="Verdana"/>
          <w:sz w:val="22"/>
          <w:szCs w:val="22"/>
        </w:rPr>
        <w:t xml:space="preserve">currently </w:t>
      </w:r>
      <w:r w:rsidRPr="00872317">
        <w:rPr>
          <w:rFonts w:ascii="Verdana" w:hAnsi="Verdana"/>
          <w:sz w:val="22"/>
          <w:szCs w:val="22"/>
        </w:rPr>
        <w:t>operat</w:t>
      </w:r>
      <w:r w:rsidR="00E7664E">
        <w:rPr>
          <w:rFonts w:ascii="Verdana" w:hAnsi="Verdana"/>
          <w:sz w:val="22"/>
          <w:szCs w:val="22"/>
        </w:rPr>
        <w:t>ing</w:t>
      </w:r>
      <w:r w:rsidRPr="00872317">
        <w:rPr>
          <w:rFonts w:ascii="Verdana" w:hAnsi="Verdana"/>
          <w:sz w:val="22"/>
          <w:szCs w:val="22"/>
        </w:rPr>
        <w:t xml:space="preserve"> </w:t>
      </w:r>
      <w:r w:rsidR="00E7664E">
        <w:rPr>
          <w:rFonts w:ascii="Verdana" w:hAnsi="Verdana"/>
          <w:sz w:val="22"/>
          <w:szCs w:val="22"/>
        </w:rPr>
        <w:t>11</w:t>
      </w:r>
      <w:r w:rsidR="00E7664E" w:rsidRPr="00872317">
        <w:rPr>
          <w:rFonts w:ascii="Verdana" w:hAnsi="Verdana"/>
          <w:sz w:val="22"/>
          <w:szCs w:val="22"/>
        </w:rPr>
        <w:t xml:space="preserve"> </w:t>
      </w:r>
      <w:r w:rsidRPr="00872317">
        <w:rPr>
          <w:rFonts w:ascii="Verdana" w:hAnsi="Verdana"/>
          <w:sz w:val="22"/>
          <w:szCs w:val="22"/>
        </w:rPr>
        <w:t>student</w:t>
      </w:r>
      <w:r w:rsidR="00587998">
        <w:rPr>
          <w:rFonts w:ascii="Verdana" w:hAnsi="Verdana"/>
          <w:sz w:val="22"/>
          <w:szCs w:val="22"/>
        </w:rPr>
        <w:t>-</w:t>
      </w:r>
      <w:r w:rsidR="00E7664E">
        <w:rPr>
          <w:rFonts w:ascii="Verdana" w:hAnsi="Verdana"/>
          <w:sz w:val="22"/>
          <w:szCs w:val="22"/>
        </w:rPr>
        <w:t>led</w:t>
      </w:r>
      <w:r w:rsidRPr="00872317">
        <w:rPr>
          <w:rFonts w:ascii="Verdana" w:hAnsi="Verdana"/>
          <w:sz w:val="22"/>
          <w:szCs w:val="22"/>
        </w:rPr>
        <w:t xml:space="preserve"> </w:t>
      </w:r>
      <w:r w:rsidR="00600A07">
        <w:rPr>
          <w:rFonts w:ascii="Verdana" w:hAnsi="Verdana"/>
          <w:sz w:val="22"/>
          <w:szCs w:val="22"/>
        </w:rPr>
        <w:t xml:space="preserve">peers support / student life </w:t>
      </w:r>
      <w:r w:rsidRPr="00872317">
        <w:rPr>
          <w:rFonts w:ascii="Verdana" w:hAnsi="Verdana"/>
          <w:sz w:val="22"/>
          <w:szCs w:val="22"/>
        </w:rPr>
        <w:t xml:space="preserve">services, </w:t>
      </w:r>
      <w:r w:rsidR="00600A07">
        <w:rPr>
          <w:rFonts w:ascii="Verdana" w:hAnsi="Verdana"/>
          <w:sz w:val="22"/>
          <w:szCs w:val="22"/>
        </w:rPr>
        <w:t>three</w:t>
      </w:r>
      <w:r w:rsidRPr="00872317">
        <w:rPr>
          <w:rFonts w:ascii="Verdana" w:hAnsi="Verdana"/>
          <w:sz w:val="22"/>
          <w:szCs w:val="22"/>
        </w:rPr>
        <w:t xml:space="preserve"> business units, </w:t>
      </w:r>
      <w:r w:rsidR="00E7664E" w:rsidRPr="00872317">
        <w:rPr>
          <w:rFonts w:ascii="Verdana" w:hAnsi="Verdana"/>
          <w:sz w:val="22"/>
          <w:szCs w:val="22"/>
        </w:rPr>
        <w:t>3</w:t>
      </w:r>
      <w:r w:rsidR="00E7664E">
        <w:rPr>
          <w:rFonts w:ascii="Verdana" w:hAnsi="Verdana"/>
          <w:sz w:val="22"/>
          <w:szCs w:val="22"/>
        </w:rPr>
        <w:t>00+</w:t>
      </w:r>
      <w:r w:rsidRPr="00872317">
        <w:rPr>
          <w:rFonts w:ascii="Verdana" w:hAnsi="Verdana"/>
          <w:sz w:val="22"/>
          <w:szCs w:val="22"/>
        </w:rPr>
        <w:t xml:space="preserve"> clubs, and </w:t>
      </w:r>
      <w:r w:rsidR="00600A07">
        <w:rPr>
          <w:rFonts w:ascii="Verdana" w:hAnsi="Verdana"/>
          <w:sz w:val="22"/>
          <w:szCs w:val="22"/>
        </w:rPr>
        <w:t>an additional five</w:t>
      </w:r>
      <w:r w:rsidR="00E7664E" w:rsidRPr="00872317">
        <w:rPr>
          <w:rFonts w:ascii="Verdana" w:hAnsi="Verdana"/>
          <w:sz w:val="22"/>
          <w:szCs w:val="22"/>
        </w:rPr>
        <w:t xml:space="preserve"> </w:t>
      </w:r>
      <w:r w:rsidRPr="00872317">
        <w:rPr>
          <w:rFonts w:ascii="Verdana" w:hAnsi="Verdana"/>
          <w:sz w:val="22"/>
          <w:szCs w:val="22"/>
        </w:rPr>
        <w:t xml:space="preserve">revenue neutral services. Additionally, the MSU administers a </w:t>
      </w:r>
      <w:r w:rsidR="00600A07">
        <w:rPr>
          <w:rFonts w:ascii="Verdana" w:hAnsi="Verdana"/>
          <w:sz w:val="22"/>
          <w:szCs w:val="22"/>
        </w:rPr>
        <w:t>s</w:t>
      </w:r>
      <w:r w:rsidR="00E7664E">
        <w:rPr>
          <w:rFonts w:ascii="Verdana" w:hAnsi="Verdana"/>
          <w:sz w:val="22"/>
          <w:szCs w:val="22"/>
        </w:rPr>
        <w:t xml:space="preserve">tudent </w:t>
      </w:r>
      <w:r w:rsidRPr="00872317">
        <w:rPr>
          <w:rFonts w:ascii="Verdana" w:hAnsi="Verdana"/>
          <w:sz w:val="22"/>
          <w:szCs w:val="22"/>
        </w:rPr>
        <w:t>Health and Dental plan, a Hamilton Street Railway</w:t>
      </w:r>
      <w:r w:rsidR="00600A07">
        <w:rPr>
          <w:rFonts w:ascii="Verdana" w:hAnsi="Verdana"/>
          <w:sz w:val="22"/>
          <w:szCs w:val="22"/>
        </w:rPr>
        <w:t xml:space="preserve"> (HSR)</w:t>
      </w:r>
      <w:r w:rsidRPr="00872317">
        <w:rPr>
          <w:rFonts w:ascii="Verdana" w:hAnsi="Verdana"/>
          <w:sz w:val="22"/>
          <w:szCs w:val="22"/>
        </w:rPr>
        <w:t xml:space="preserve"> bus pass, and is currently overseeing the construction of a 40,000 </w:t>
      </w:r>
      <w:r w:rsidR="00E7664E" w:rsidRPr="00872317">
        <w:rPr>
          <w:rFonts w:ascii="Verdana" w:hAnsi="Verdana"/>
          <w:sz w:val="22"/>
          <w:szCs w:val="22"/>
        </w:rPr>
        <w:t>sq</w:t>
      </w:r>
      <w:r w:rsidR="00E7664E">
        <w:rPr>
          <w:rFonts w:ascii="Verdana" w:hAnsi="Verdana"/>
          <w:sz w:val="22"/>
          <w:szCs w:val="22"/>
        </w:rPr>
        <w:t>.</w:t>
      </w:r>
      <w:r w:rsidR="00E7664E" w:rsidRPr="00872317">
        <w:rPr>
          <w:rFonts w:ascii="Verdana" w:hAnsi="Verdana"/>
          <w:sz w:val="22"/>
          <w:szCs w:val="22"/>
        </w:rPr>
        <w:t xml:space="preserve"> ft</w:t>
      </w:r>
      <w:r w:rsidR="00E7664E">
        <w:rPr>
          <w:rFonts w:ascii="Verdana" w:hAnsi="Verdana"/>
          <w:sz w:val="22"/>
          <w:szCs w:val="22"/>
        </w:rPr>
        <w:t>.</w:t>
      </w:r>
      <w:r w:rsidRPr="00872317">
        <w:rPr>
          <w:rFonts w:ascii="Verdana" w:hAnsi="Verdana"/>
          <w:sz w:val="22"/>
          <w:szCs w:val="22"/>
        </w:rPr>
        <w:t xml:space="preserve"> student </w:t>
      </w:r>
      <w:r w:rsidR="00F81406" w:rsidRPr="00872317">
        <w:rPr>
          <w:rFonts w:ascii="Verdana" w:hAnsi="Verdana"/>
          <w:sz w:val="22"/>
          <w:szCs w:val="22"/>
        </w:rPr>
        <w:t>cent</w:t>
      </w:r>
      <w:r w:rsidR="00F81406">
        <w:rPr>
          <w:rFonts w:ascii="Verdana" w:hAnsi="Verdana"/>
          <w:sz w:val="22"/>
          <w:szCs w:val="22"/>
        </w:rPr>
        <w:t>re</w:t>
      </w:r>
      <w:r w:rsidRPr="00872317">
        <w:rPr>
          <w:rFonts w:ascii="Verdana" w:hAnsi="Verdana"/>
          <w:sz w:val="22"/>
          <w:szCs w:val="22"/>
        </w:rPr>
        <w:t xml:space="preserve">. To support its day-to-day functions, the MSU </w:t>
      </w:r>
      <w:r w:rsidR="00E7664E">
        <w:rPr>
          <w:rFonts w:ascii="Verdana" w:hAnsi="Verdana"/>
          <w:sz w:val="22"/>
          <w:szCs w:val="22"/>
        </w:rPr>
        <w:t xml:space="preserve">typically </w:t>
      </w:r>
      <w:r w:rsidRPr="00872317">
        <w:rPr>
          <w:rFonts w:ascii="Verdana" w:hAnsi="Verdana"/>
          <w:sz w:val="22"/>
          <w:szCs w:val="22"/>
        </w:rPr>
        <w:t>employees 44 full-time staff</w:t>
      </w:r>
      <w:r w:rsidR="00E7664E">
        <w:rPr>
          <w:rFonts w:ascii="Verdana" w:hAnsi="Verdana"/>
          <w:sz w:val="22"/>
          <w:szCs w:val="22"/>
        </w:rPr>
        <w:t xml:space="preserve">, </w:t>
      </w:r>
      <w:r w:rsidR="00377FD3">
        <w:rPr>
          <w:rFonts w:ascii="Verdana" w:hAnsi="Verdana"/>
          <w:sz w:val="22"/>
          <w:szCs w:val="22"/>
        </w:rPr>
        <w:t>100</w:t>
      </w:r>
      <w:r w:rsidR="00E7664E">
        <w:rPr>
          <w:rFonts w:ascii="Verdana" w:hAnsi="Verdana"/>
          <w:sz w:val="22"/>
          <w:szCs w:val="22"/>
        </w:rPr>
        <w:t>+</w:t>
      </w:r>
      <w:r w:rsidR="00E7664E" w:rsidRPr="00872317">
        <w:rPr>
          <w:rFonts w:ascii="Verdana" w:hAnsi="Verdana"/>
          <w:sz w:val="22"/>
          <w:szCs w:val="22"/>
        </w:rPr>
        <w:t xml:space="preserve"> </w:t>
      </w:r>
      <w:r w:rsidRPr="00872317">
        <w:rPr>
          <w:rFonts w:ascii="Verdana" w:hAnsi="Verdana"/>
          <w:sz w:val="22"/>
          <w:szCs w:val="22"/>
        </w:rPr>
        <w:t>part-time staff</w:t>
      </w:r>
      <w:r w:rsidR="00E7664E">
        <w:rPr>
          <w:rFonts w:ascii="Verdana" w:hAnsi="Verdana"/>
          <w:sz w:val="22"/>
          <w:szCs w:val="22"/>
        </w:rPr>
        <w:t>,</w:t>
      </w:r>
      <w:r w:rsidRPr="00872317">
        <w:rPr>
          <w:rFonts w:ascii="Verdana" w:hAnsi="Verdana"/>
          <w:sz w:val="22"/>
          <w:szCs w:val="22"/>
        </w:rPr>
        <w:t xml:space="preserve"> and </w:t>
      </w:r>
      <w:r w:rsidR="000E0F71">
        <w:rPr>
          <w:rFonts w:ascii="Verdana" w:hAnsi="Verdana"/>
          <w:sz w:val="22"/>
          <w:szCs w:val="22"/>
        </w:rPr>
        <w:t xml:space="preserve">over </w:t>
      </w:r>
      <w:r w:rsidR="00E7664E">
        <w:rPr>
          <w:rFonts w:ascii="Verdana" w:hAnsi="Verdana"/>
          <w:sz w:val="22"/>
          <w:szCs w:val="22"/>
        </w:rPr>
        <w:t xml:space="preserve">400 </w:t>
      </w:r>
      <w:r w:rsidRPr="00872317">
        <w:rPr>
          <w:rFonts w:ascii="Verdana" w:hAnsi="Verdana"/>
          <w:sz w:val="22"/>
          <w:szCs w:val="22"/>
        </w:rPr>
        <w:t>volunteers.</w:t>
      </w:r>
    </w:p>
    <w:p w14:paraId="78372A63" w14:textId="77777777" w:rsidR="007011A6" w:rsidRPr="00EE3133" w:rsidRDefault="007011A6" w:rsidP="00313ED8">
      <w:pPr>
        <w:rPr>
          <w:rFonts w:ascii="Verdana" w:hAnsi="Verdana"/>
          <w:sz w:val="22"/>
          <w:szCs w:val="22"/>
        </w:rPr>
      </w:pPr>
    </w:p>
    <w:p w14:paraId="77620BCE" w14:textId="1A048D4C" w:rsidR="00313ED8" w:rsidRPr="00EE3133" w:rsidRDefault="00313ED8" w:rsidP="00313ED8">
      <w:pPr>
        <w:rPr>
          <w:rFonts w:ascii="Verdana" w:hAnsi="Verdana"/>
          <w:sz w:val="22"/>
          <w:szCs w:val="22"/>
          <w:lang w:val="en-US"/>
        </w:rPr>
      </w:pPr>
      <w:r w:rsidRPr="00EE3133">
        <w:rPr>
          <w:rFonts w:ascii="Verdana" w:hAnsi="Verdana"/>
          <w:sz w:val="22"/>
          <w:szCs w:val="22"/>
          <w:lang w:val="en-US"/>
        </w:rPr>
        <w:t>For a</w:t>
      </w:r>
      <w:r w:rsidR="00567524" w:rsidRPr="00EE3133">
        <w:rPr>
          <w:rFonts w:ascii="Verdana" w:hAnsi="Verdana"/>
          <w:sz w:val="22"/>
          <w:szCs w:val="22"/>
          <w:lang w:val="en-US"/>
        </w:rPr>
        <w:t xml:space="preserve">dditional information about the </w:t>
      </w:r>
      <w:r w:rsidR="002570B2">
        <w:rPr>
          <w:rFonts w:ascii="Verdana" w:hAnsi="Verdana"/>
          <w:sz w:val="22"/>
          <w:szCs w:val="22"/>
          <w:lang w:val="en-US"/>
        </w:rPr>
        <w:t>MSU</w:t>
      </w:r>
      <w:r w:rsidR="003C14B7" w:rsidRPr="00EE3133">
        <w:rPr>
          <w:rFonts w:ascii="Verdana" w:hAnsi="Verdana"/>
          <w:sz w:val="22"/>
          <w:szCs w:val="22"/>
          <w:lang w:val="en-US"/>
        </w:rPr>
        <w:t>,</w:t>
      </w:r>
      <w:r w:rsidR="00587998">
        <w:rPr>
          <w:rFonts w:ascii="Verdana" w:hAnsi="Verdana"/>
          <w:sz w:val="22"/>
          <w:szCs w:val="22"/>
          <w:lang w:val="en-US"/>
        </w:rPr>
        <w:t xml:space="preserve"> including a full list of managed and funded departments and services,</w:t>
      </w:r>
      <w:r w:rsidR="003C14B7" w:rsidRPr="00EE3133">
        <w:rPr>
          <w:rFonts w:ascii="Verdana" w:hAnsi="Verdana"/>
          <w:sz w:val="22"/>
          <w:szCs w:val="22"/>
          <w:lang w:val="en-US"/>
        </w:rPr>
        <w:t xml:space="preserve"> please visit</w:t>
      </w:r>
      <w:r w:rsidR="00600A07">
        <w:rPr>
          <w:rFonts w:ascii="Verdana" w:hAnsi="Verdana"/>
          <w:sz w:val="22"/>
          <w:szCs w:val="22"/>
          <w:lang w:val="en-US"/>
        </w:rPr>
        <w:t xml:space="preserve"> </w:t>
      </w:r>
      <w:hyperlink r:id="rId12" w:history="1">
        <w:r w:rsidR="009B4839" w:rsidRPr="002C2627">
          <w:rPr>
            <w:rStyle w:val="Hyperlink"/>
            <w:rFonts w:ascii="Verdana" w:hAnsi="Verdana"/>
            <w:sz w:val="22"/>
            <w:szCs w:val="22"/>
            <w:lang w:val="en-US"/>
          </w:rPr>
          <w:t>www.msumcmaster.ca</w:t>
        </w:r>
      </w:hyperlink>
      <w:r w:rsidR="009B4839">
        <w:rPr>
          <w:rFonts w:ascii="Verdana" w:hAnsi="Verdana"/>
          <w:sz w:val="22"/>
          <w:szCs w:val="22"/>
          <w:lang w:val="en-US"/>
        </w:rPr>
        <w:t xml:space="preserve">. </w:t>
      </w:r>
      <w:r w:rsidR="00600A07">
        <w:rPr>
          <w:rFonts w:ascii="Verdana" w:hAnsi="Verdana"/>
          <w:sz w:val="22"/>
          <w:szCs w:val="22"/>
          <w:lang w:val="en-US"/>
        </w:rPr>
        <w:t xml:space="preserve"> </w:t>
      </w:r>
      <w:r w:rsidR="00BE0AB6">
        <w:rPr>
          <w:rStyle w:val="Hyperlink"/>
          <w:rFonts w:ascii="Verdana" w:hAnsi="Verdana"/>
          <w:sz w:val="22"/>
          <w:szCs w:val="22"/>
          <w:lang w:val="en-US"/>
        </w:rPr>
        <w:t xml:space="preserve"> </w:t>
      </w:r>
    </w:p>
    <w:p w14:paraId="076BC7B7" w14:textId="77777777" w:rsidR="00BA32F7" w:rsidRPr="00EE3133" w:rsidRDefault="00BA32F7" w:rsidP="00BA32F7">
      <w:pPr>
        <w:rPr>
          <w:rFonts w:ascii="Verdana" w:hAnsi="Verdana"/>
          <w:sz w:val="22"/>
          <w:szCs w:val="22"/>
        </w:rPr>
      </w:pPr>
    </w:p>
    <w:p w14:paraId="4CD95DEB" w14:textId="77777777" w:rsidR="00BA32F7" w:rsidRPr="002570B2" w:rsidRDefault="00BA32F7" w:rsidP="00BA32F7">
      <w:pPr>
        <w:jc w:val="both"/>
        <w:rPr>
          <w:rFonts w:ascii="Verdana" w:hAnsi="Verdana"/>
          <w:b/>
          <w:sz w:val="22"/>
          <w:szCs w:val="22"/>
          <w:u w:val="single"/>
          <w:lang w:val="en-US"/>
        </w:rPr>
      </w:pPr>
      <w:r w:rsidRPr="002570B2">
        <w:rPr>
          <w:rFonts w:ascii="Verdana" w:hAnsi="Verdana"/>
          <w:b/>
          <w:sz w:val="22"/>
          <w:szCs w:val="22"/>
          <w:u w:val="single"/>
          <w:lang w:val="en-US"/>
        </w:rPr>
        <w:t>Purpose of RFP</w:t>
      </w:r>
    </w:p>
    <w:p w14:paraId="49F4E12E" w14:textId="77777777" w:rsidR="00BA32F7" w:rsidRDefault="00BA32F7" w:rsidP="00BA32F7">
      <w:pPr>
        <w:jc w:val="both"/>
        <w:rPr>
          <w:rFonts w:ascii="Verdana" w:hAnsi="Verdana"/>
          <w:sz w:val="22"/>
          <w:szCs w:val="22"/>
          <w:lang w:val="en-US"/>
        </w:rPr>
      </w:pPr>
    </w:p>
    <w:p w14:paraId="27AAD184" w14:textId="062A330B" w:rsidR="00271ACB" w:rsidRPr="009B4839" w:rsidRDefault="00271ACB" w:rsidP="00271ACB">
      <w:pPr>
        <w:rPr>
          <w:rFonts w:ascii="Verdana" w:hAnsi="Verdana"/>
          <w:sz w:val="22"/>
          <w:szCs w:val="22"/>
        </w:rPr>
      </w:pPr>
      <w:r w:rsidRPr="000C1FB8">
        <w:rPr>
          <w:rFonts w:ascii="Verdana" w:hAnsi="Verdana" w:cstheme="minorHAnsi"/>
          <w:sz w:val="22"/>
          <w:szCs w:val="22"/>
        </w:rPr>
        <w:t xml:space="preserve">The MSU is exploring the opportunity to partner with a </w:t>
      </w:r>
      <w:r w:rsidR="00DD3E67">
        <w:rPr>
          <w:rFonts w:ascii="Verdana" w:hAnsi="Verdana" w:cstheme="minorHAnsi"/>
          <w:sz w:val="22"/>
          <w:szCs w:val="22"/>
        </w:rPr>
        <w:t xml:space="preserve">leader in the </w:t>
      </w:r>
      <w:r w:rsidRPr="000C1FB8">
        <w:rPr>
          <w:rFonts w:ascii="Verdana" w:hAnsi="Verdana" w:cstheme="minorHAnsi"/>
          <w:sz w:val="22"/>
          <w:szCs w:val="22"/>
        </w:rPr>
        <w:t xml:space="preserve">food and beverage industry </w:t>
      </w:r>
      <w:r w:rsidR="00E7664E">
        <w:rPr>
          <w:rFonts w:ascii="Verdana" w:hAnsi="Verdana" w:cstheme="minorHAnsi"/>
          <w:sz w:val="22"/>
          <w:szCs w:val="22"/>
        </w:rPr>
        <w:t>to</w:t>
      </w:r>
      <w:r w:rsidR="006027D5" w:rsidRPr="000C1FB8">
        <w:rPr>
          <w:rFonts w:ascii="Verdana" w:hAnsi="Verdana" w:cstheme="minorHAnsi"/>
          <w:sz w:val="22"/>
          <w:szCs w:val="22"/>
        </w:rPr>
        <w:t xml:space="preserve"> meet the needs of the organization and broader campus community. </w:t>
      </w:r>
      <w:r w:rsidR="00587998" w:rsidRPr="009D3201">
        <w:rPr>
          <w:rFonts w:ascii="Verdana" w:hAnsi="Verdana"/>
          <w:sz w:val="22"/>
          <w:szCs w:val="22"/>
        </w:rPr>
        <w:t xml:space="preserve">The </w:t>
      </w:r>
      <w:r w:rsidR="00587998">
        <w:rPr>
          <w:rFonts w:ascii="Verdana" w:hAnsi="Verdana"/>
          <w:sz w:val="22"/>
          <w:szCs w:val="22"/>
        </w:rPr>
        <w:t>MSU</w:t>
      </w:r>
      <w:r w:rsidR="00587998" w:rsidRPr="009D3201">
        <w:rPr>
          <w:rFonts w:ascii="Verdana" w:hAnsi="Verdana"/>
          <w:sz w:val="22"/>
          <w:szCs w:val="22"/>
        </w:rPr>
        <w:t xml:space="preserve"> is seeking proposals from firms and/or consultants who have extensive knowledge and experience in</w:t>
      </w:r>
      <w:r w:rsidR="00587998">
        <w:rPr>
          <w:rFonts w:ascii="Verdana" w:hAnsi="Verdana"/>
          <w:sz w:val="22"/>
          <w:szCs w:val="22"/>
        </w:rPr>
        <w:t xml:space="preserve"> this industry. </w:t>
      </w:r>
      <w:r w:rsidR="004949FB">
        <w:rPr>
          <w:rFonts w:ascii="Verdana" w:hAnsi="Verdana"/>
          <w:sz w:val="22"/>
          <w:szCs w:val="22"/>
        </w:rPr>
        <w:t xml:space="preserve">The </w:t>
      </w:r>
      <w:r w:rsidR="00E7664E">
        <w:rPr>
          <w:rFonts w:ascii="Verdana" w:hAnsi="Verdana"/>
          <w:sz w:val="22"/>
          <w:szCs w:val="22"/>
        </w:rPr>
        <w:t xml:space="preserve">partner </w:t>
      </w:r>
      <w:r w:rsidR="004949FB">
        <w:rPr>
          <w:rFonts w:ascii="Verdana" w:hAnsi="Verdana"/>
          <w:sz w:val="22"/>
          <w:szCs w:val="22"/>
        </w:rPr>
        <w:t>must provide</w:t>
      </w:r>
      <w:r w:rsidR="00587998">
        <w:rPr>
          <w:rFonts w:ascii="Verdana" w:hAnsi="Verdana"/>
          <w:sz w:val="22"/>
          <w:szCs w:val="22"/>
        </w:rPr>
        <w:t xml:space="preserve"> a clear vision on how to support the student needs in future years.</w:t>
      </w:r>
      <w:r w:rsidR="004949FB">
        <w:rPr>
          <w:rFonts w:ascii="Verdana" w:hAnsi="Verdana"/>
          <w:sz w:val="22"/>
          <w:szCs w:val="22"/>
        </w:rPr>
        <w:t xml:space="preserve"> </w:t>
      </w:r>
      <w:r w:rsidR="009B4839">
        <w:rPr>
          <w:rFonts w:ascii="Verdana" w:hAnsi="Verdana"/>
          <w:sz w:val="22"/>
          <w:szCs w:val="22"/>
        </w:rPr>
        <w:t xml:space="preserve"> </w:t>
      </w:r>
      <w:r w:rsidR="006027D5" w:rsidRPr="000C1FB8">
        <w:rPr>
          <w:rFonts w:ascii="Verdana" w:hAnsi="Verdana" w:cstheme="minorHAnsi"/>
          <w:sz w:val="22"/>
          <w:szCs w:val="22"/>
        </w:rPr>
        <w:t>Bidders</w:t>
      </w:r>
      <w:r w:rsidRPr="000C1FB8">
        <w:rPr>
          <w:rFonts w:ascii="Verdana" w:hAnsi="Verdana" w:cstheme="minorHAnsi"/>
          <w:sz w:val="22"/>
          <w:szCs w:val="22"/>
        </w:rPr>
        <w:t xml:space="preserve"> </w:t>
      </w:r>
      <w:r w:rsidR="00587998">
        <w:rPr>
          <w:rFonts w:ascii="Verdana" w:hAnsi="Verdana" w:cstheme="minorHAnsi"/>
          <w:sz w:val="22"/>
          <w:szCs w:val="22"/>
        </w:rPr>
        <w:t>shall have the opportunity</w:t>
      </w:r>
      <w:r w:rsidRPr="000C1FB8">
        <w:rPr>
          <w:rFonts w:ascii="Verdana" w:hAnsi="Verdana" w:cstheme="minorHAnsi"/>
          <w:sz w:val="22"/>
          <w:szCs w:val="22"/>
        </w:rPr>
        <w:t xml:space="preserve"> to provide a proposal to partner on any</w:t>
      </w:r>
      <w:r w:rsidR="009B4839">
        <w:rPr>
          <w:rFonts w:ascii="Verdana" w:hAnsi="Verdana" w:cstheme="minorHAnsi"/>
          <w:sz w:val="22"/>
          <w:szCs w:val="22"/>
        </w:rPr>
        <w:t xml:space="preserve">, </w:t>
      </w:r>
      <w:r w:rsidRPr="000C1FB8">
        <w:rPr>
          <w:rFonts w:ascii="Verdana" w:hAnsi="Verdana" w:cstheme="minorHAnsi"/>
          <w:sz w:val="22"/>
          <w:szCs w:val="22"/>
        </w:rPr>
        <w:t>all</w:t>
      </w:r>
      <w:r w:rsidR="009B4839">
        <w:rPr>
          <w:rFonts w:ascii="Verdana" w:hAnsi="Verdana" w:cstheme="minorHAnsi"/>
          <w:sz w:val="22"/>
          <w:szCs w:val="22"/>
        </w:rPr>
        <w:t>, or a combination of</w:t>
      </w:r>
      <w:r w:rsidRPr="000C1FB8">
        <w:rPr>
          <w:rFonts w:ascii="Verdana" w:hAnsi="Verdana" w:cstheme="minorHAnsi"/>
          <w:sz w:val="22"/>
          <w:szCs w:val="22"/>
        </w:rPr>
        <w:t xml:space="preserve"> the opportunities</w:t>
      </w:r>
      <w:r w:rsidR="00D84132">
        <w:rPr>
          <w:rFonts w:ascii="Verdana" w:hAnsi="Verdana" w:cstheme="minorHAnsi"/>
          <w:sz w:val="22"/>
          <w:szCs w:val="22"/>
        </w:rPr>
        <w:t xml:space="preserve"> listed:</w:t>
      </w:r>
    </w:p>
    <w:p w14:paraId="0D13EA7F" w14:textId="77777777" w:rsidR="000F5104" w:rsidRDefault="000F5104" w:rsidP="1AB35C35">
      <w:pPr>
        <w:rPr>
          <w:rFonts w:ascii="Verdana" w:hAnsi="Verdana" w:cstheme="minorBidi"/>
          <w:b/>
          <w:bCs/>
          <w:sz w:val="22"/>
          <w:szCs w:val="22"/>
        </w:rPr>
      </w:pPr>
    </w:p>
    <w:p w14:paraId="39F24DAE" w14:textId="32E7D21B" w:rsidR="00E30F48" w:rsidRDefault="00DD3E67" w:rsidP="1AB35C35">
      <w:pPr>
        <w:rPr>
          <w:rFonts w:ascii="Verdana" w:hAnsi="Verdana" w:cstheme="minorBidi"/>
          <w:sz w:val="22"/>
          <w:szCs w:val="22"/>
        </w:rPr>
      </w:pPr>
      <w:r w:rsidRPr="00377FD3">
        <w:rPr>
          <w:rFonts w:ascii="Verdana" w:hAnsi="Verdana" w:cstheme="minorBidi"/>
          <w:b/>
          <w:bCs/>
          <w:sz w:val="22"/>
          <w:szCs w:val="22"/>
        </w:rPr>
        <w:t>TwelvEighty</w:t>
      </w:r>
      <w:r w:rsidR="00271ACB" w:rsidRPr="00377FD3">
        <w:rPr>
          <w:rFonts w:ascii="Verdana" w:hAnsi="Verdana" w:cstheme="minorBidi"/>
          <w:b/>
          <w:bCs/>
          <w:sz w:val="22"/>
          <w:szCs w:val="22"/>
        </w:rPr>
        <w:t>/The Grind</w:t>
      </w:r>
      <w:r w:rsidR="00C13B28">
        <w:rPr>
          <w:rFonts w:ascii="Verdana" w:hAnsi="Verdana" w:cstheme="minorBidi"/>
          <w:b/>
          <w:bCs/>
          <w:sz w:val="22"/>
          <w:szCs w:val="22"/>
        </w:rPr>
        <w:br/>
      </w:r>
    </w:p>
    <w:p w14:paraId="158C6A3B" w14:textId="61463892" w:rsidR="0025376E" w:rsidRDefault="00E30F48" w:rsidP="00E30F48">
      <w:pPr>
        <w:rPr>
          <w:rFonts w:ascii="Verdana" w:eastAsia="Calibri" w:hAnsi="Verdana" w:cs="Calibri"/>
          <w:sz w:val="22"/>
          <w:szCs w:val="22"/>
        </w:rPr>
      </w:pPr>
      <w:r w:rsidRPr="00CA53B8">
        <w:rPr>
          <w:rFonts w:ascii="Verdana" w:eastAsia="Calibri" w:hAnsi="Verdana" w:cs="Calibri"/>
          <w:sz w:val="22"/>
          <w:szCs w:val="22"/>
        </w:rPr>
        <w:t xml:space="preserve">TwelvEighty is the MSU-run </w:t>
      </w:r>
      <w:r w:rsidR="008E5953">
        <w:rPr>
          <w:rFonts w:ascii="Verdana" w:eastAsia="Calibri" w:hAnsi="Verdana" w:cs="Calibri"/>
          <w:sz w:val="22"/>
          <w:szCs w:val="22"/>
        </w:rPr>
        <w:t>bar and grill</w:t>
      </w:r>
      <w:r w:rsidR="00313982">
        <w:rPr>
          <w:rFonts w:ascii="Verdana" w:eastAsia="Calibri" w:hAnsi="Verdana" w:cs="Calibri"/>
          <w:sz w:val="22"/>
          <w:szCs w:val="22"/>
        </w:rPr>
        <w:t xml:space="preserve"> providing a great selection of delicious food at an affordable price</w:t>
      </w:r>
      <w:r w:rsidRPr="00CA53B8">
        <w:rPr>
          <w:rFonts w:ascii="Verdana" w:eastAsia="Calibri" w:hAnsi="Verdana" w:cs="Calibri"/>
          <w:sz w:val="22"/>
          <w:szCs w:val="22"/>
        </w:rPr>
        <w:t>.</w:t>
      </w:r>
      <w:r w:rsidR="0027286F">
        <w:rPr>
          <w:rFonts w:ascii="Verdana" w:eastAsia="Calibri" w:hAnsi="Verdana" w:cs="Calibri"/>
          <w:sz w:val="22"/>
          <w:szCs w:val="22"/>
        </w:rPr>
        <w:t xml:space="preserve"> They offer</w:t>
      </w:r>
      <w:r w:rsidRPr="00CA53B8">
        <w:rPr>
          <w:rFonts w:ascii="Verdana" w:eastAsia="Calibri" w:hAnsi="Verdana" w:cs="Calibri"/>
          <w:sz w:val="22"/>
          <w:szCs w:val="22"/>
        </w:rPr>
        <w:t xml:space="preserve"> </w:t>
      </w:r>
      <w:r w:rsidR="0027286F">
        <w:rPr>
          <w:rFonts w:ascii="Verdana" w:eastAsia="Calibri" w:hAnsi="Verdana" w:cs="Calibri"/>
          <w:sz w:val="22"/>
          <w:szCs w:val="22"/>
        </w:rPr>
        <w:t>d</w:t>
      </w:r>
      <w:r w:rsidRPr="00CA53B8">
        <w:rPr>
          <w:rFonts w:ascii="Verdana" w:eastAsia="Calibri" w:hAnsi="Verdana" w:cs="Calibri"/>
          <w:sz w:val="22"/>
          <w:szCs w:val="22"/>
        </w:rPr>
        <w:t>aily lunch and dinner specials</w:t>
      </w:r>
      <w:r w:rsidR="0027286F">
        <w:rPr>
          <w:rFonts w:ascii="Verdana" w:eastAsia="Calibri" w:hAnsi="Verdana" w:cs="Calibri"/>
          <w:sz w:val="22"/>
          <w:szCs w:val="22"/>
        </w:rPr>
        <w:t xml:space="preserve">, </w:t>
      </w:r>
      <w:r w:rsidR="00A11A95">
        <w:rPr>
          <w:rFonts w:ascii="Verdana" w:eastAsia="Calibri" w:hAnsi="Verdana" w:cs="Calibri"/>
          <w:sz w:val="22"/>
          <w:szCs w:val="22"/>
        </w:rPr>
        <w:t>a wide variety of alcoholic beverage options</w:t>
      </w:r>
      <w:r w:rsidR="006D139A">
        <w:rPr>
          <w:rFonts w:ascii="Verdana" w:eastAsia="Calibri" w:hAnsi="Verdana" w:cs="Calibri"/>
          <w:sz w:val="22"/>
          <w:szCs w:val="22"/>
        </w:rPr>
        <w:t xml:space="preserve">, </w:t>
      </w:r>
      <w:r w:rsidR="0027286F">
        <w:rPr>
          <w:rFonts w:ascii="Verdana" w:eastAsia="Calibri" w:hAnsi="Verdana" w:cs="Calibri"/>
          <w:sz w:val="22"/>
          <w:szCs w:val="22"/>
        </w:rPr>
        <w:t>an abundance of</w:t>
      </w:r>
      <w:r w:rsidRPr="00CA53B8">
        <w:rPr>
          <w:rFonts w:ascii="Verdana" w:eastAsia="Calibri" w:hAnsi="Verdana" w:cs="Calibri"/>
          <w:sz w:val="22"/>
          <w:szCs w:val="22"/>
        </w:rPr>
        <w:t xml:space="preserve"> seatin</w:t>
      </w:r>
      <w:r w:rsidR="006D139A">
        <w:rPr>
          <w:rFonts w:ascii="Verdana" w:eastAsia="Calibri" w:hAnsi="Verdana" w:cs="Calibri"/>
          <w:sz w:val="22"/>
          <w:szCs w:val="22"/>
        </w:rPr>
        <w:t xml:space="preserve">g and </w:t>
      </w:r>
      <w:r w:rsidR="00F95D83">
        <w:rPr>
          <w:rFonts w:ascii="Verdana" w:eastAsia="Calibri" w:hAnsi="Verdana" w:cs="Calibri"/>
          <w:sz w:val="22"/>
          <w:szCs w:val="22"/>
        </w:rPr>
        <w:t>Wi-Fi</w:t>
      </w:r>
      <w:r w:rsidRPr="00CA53B8">
        <w:rPr>
          <w:rFonts w:ascii="Verdana" w:eastAsia="Calibri" w:hAnsi="Verdana" w:cs="Calibri"/>
          <w:sz w:val="22"/>
          <w:szCs w:val="22"/>
        </w:rPr>
        <w:t>.</w:t>
      </w:r>
      <w:r w:rsidR="00552654">
        <w:rPr>
          <w:rFonts w:ascii="Verdana" w:eastAsia="Calibri" w:hAnsi="Verdana" w:cs="Calibri"/>
          <w:sz w:val="22"/>
          <w:szCs w:val="22"/>
        </w:rPr>
        <w:t xml:space="preserve"> </w:t>
      </w:r>
      <w:r w:rsidR="000C7AFB">
        <w:rPr>
          <w:rFonts w:ascii="Verdana" w:eastAsia="Calibri" w:hAnsi="Verdana" w:cs="Calibri"/>
          <w:sz w:val="22"/>
          <w:szCs w:val="22"/>
        </w:rPr>
        <w:t xml:space="preserve">In </w:t>
      </w:r>
      <w:r w:rsidR="000C7AFB">
        <w:rPr>
          <w:rFonts w:ascii="Verdana" w:eastAsia="Calibri" w:hAnsi="Verdana" w:cs="Calibri"/>
          <w:sz w:val="22"/>
          <w:szCs w:val="22"/>
        </w:rPr>
        <w:lastRenderedPageBreak/>
        <w:t xml:space="preserve">addition, </w:t>
      </w:r>
      <w:r w:rsidR="00552654">
        <w:rPr>
          <w:rFonts w:ascii="Verdana" w:eastAsia="Calibri" w:hAnsi="Verdana" w:cs="Calibri"/>
          <w:sz w:val="22"/>
          <w:szCs w:val="22"/>
        </w:rPr>
        <w:t>TwelvEighty</w:t>
      </w:r>
      <w:r w:rsidR="000C7AFB">
        <w:rPr>
          <w:rFonts w:ascii="Verdana" w:eastAsia="Calibri" w:hAnsi="Verdana" w:cs="Calibri"/>
          <w:sz w:val="22"/>
          <w:szCs w:val="22"/>
        </w:rPr>
        <w:t xml:space="preserve"> </w:t>
      </w:r>
      <w:r w:rsidR="00116CCF">
        <w:rPr>
          <w:rFonts w:ascii="Verdana" w:eastAsia="Calibri" w:hAnsi="Verdana" w:cs="Calibri"/>
          <w:sz w:val="22"/>
          <w:szCs w:val="22"/>
        </w:rPr>
        <w:t xml:space="preserve">provides </w:t>
      </w:r>
      <w:r w:rsidR="00C85E6A">
        <w:rPr>
          <w:rFonts w:ascii="Verdana" w:eastAsia="Calibri" w:hAnsi="Verdana" w:cs="Calibri"/>
          <w:sz w:val="22"/>
          <w:szCs w:val="22"/>
        </w:rPr>
        <w:t>year-round e</w:t>
      </w:r>
      <w:r w:rsidR="00552654">
        <w:rPr>
          <w:rFonts w:ascii="Verdana" w:eastAsia="Calibri" w:hAnsi="Verdana" w:cs="Calibri"/>
          <w:sz w:val="22"/>
          <w:szCs w:val="22"/>
        </w:rPr>
        <w:t xml:space="preserve">ntertainment, </w:t>
      </w:r>
      <w:r w:rsidR="00F95D83">
        <w:rPr>
          <w:rFonts w:ascii="Verdana" w:eastAsia="Calibri" w:hAnsi="Verdana" w:cs="Calibri"/>
          <w:sz w:val="22"/>
          <w:szCs w:val="22"/>
        </w:rPr>
        <w:t>including</w:t>
      </w:r>
      <w:r w:rsidR="00552654">
        <w:rPr>
          <w:rFonts w:ascii="Verdana" w:eastAsia="Calibri" w:hAnsi="Verdana" w:cs="Calibri"/>
          <w:sz w:val="22"/>
          <w:szCs w:val="22"/>
        </w:rPr>
        <w:t xml:space="preserve"> comedy shows, karaoke, trivia, live music</w:t>
      </w:r>
      <w:r w:rsidR="004D2475">
        <w:rPr>
          <w:rFonts w:ascii="Verdana" w:eastAsia="Calibri" w:hAnsi="Verdana" w:cs="Calibri"/>
          <w:sz w:val="22"/>
          <w:szCs w:val="22"/>
        </w:rPr>
        <w:t>,</w:t>
      </w:r>
      <w:r w:rsidR="00552654">
        <w:rPr>
          <w:rFonts w:ascii="Verdana" w:eastAsia="Calibri" w:hAnsi="Verdana" w:cs="Calibri"/>
          <w:sz w:val="22"/>
          <w:szCs w:val="22"/>
        </w:rPr>
        <w:t xml:space="preserve"> and club nights. </w:t>
      </w:r>
      <w:r w:rsidRPr="00CA53B8">
        <w:rPr>
          <w:rFonts w:ascii="Verdana" w:eastAsia="Calibri" w:hAnsi="Verdana" w:cs="Calibri"/>
          <w:sz w:val="22"/>
          <w:szCs w:val="22"/>
        </w:rPr>
        <w:t xml:space="preserve"> </w:t>
      </w:r>
    </w:p>
    <w:p w14:paraId="18AF5568" w14:textId="0A937B77" w:rsidR="00E30F48" w:rsidRDefault="00E30F48" w:rsidP="1AB35C35">
      <w:pPr>
        <w:rPr>
          <w:rFonts w:ascii="Verdana" w:hAnsi="Verdana" w:cstheme="minorBidi"/>
          <w:sz w:val="22"/>
          <w:szCs w:val="22"/>
        </w:rPr>
      </w:pPr>
    </w:p>
    <w:p w14:paraId="7293E637" w14:textId="3FD70014" w:rsidR="00E30F48" w:rsidRPr="00CA53B8" w:rsidRDefault="00E30F48" w:rsidP="00E30F48">
      <w:pPr>
        <w:rPr>
          <w:rFonts w:ascii="Verdana" w:hAnsi="Verdana" w:cstheme="minorBidi"/>
          <w:sz w:val="21"/>
          <w:szCs w:val="21"/>
        </w:rPr>
      </w:pPr>
      <w:r w:rsidRPr="00CA53B8">
        <w:rPr>
          <w:rFonts w:ascii="Verdana" w:eastAsia="Calibri" w:hAnsi="Verdana" w:cs="Calibri"/>
          <w:sz w:val="22"/>
          <w:szCs w:val="22"/>
        </w:rPr>
        <w:t xml:space="preserve">Opened in 2018, </w:t>
      </w:r>
      <w:r w:rsidR="00FF796D">
        <w:rPr>
          <w:rFonts w:ascii="Verdana" w:eastAsia="Calibri" w:hAnsi="Verdana" w:cs="Calibri"/>
          <w:sz w:val="22"/>
          <w:szCs w:val="22"/>
        </w:rPr>
        <w:t>T</w:t>
      </w:r>
      <w:r w:rsidRPr="00CA53B8">
        <w:rPr>
          <w:rFonts w:ascii="Verdana" w:eastAsia="Calibri" w:hAnsi="Verdana" w:cs="Calibri"/>
          <w:sz w:val="22"/>
          <w:szCs w:val="22"/>
        </w:rPr>
        <w:t>he Grind is a café serving premium coffee</w:t>
      </w:r>
      <w:r w:rsidR="00FF796D">
        <w:rPr>
          <w:rFonts w:ascii="Verdana" w:eastAsia="Calibri" w:hAnsi="Verdana" w:cs="Calibri"/>
          <w:sz w:val="22"/>
          <w:szCs w:val="22"/>
        </w:rPr>
        <w:t xml:space="preserve"> and tea</w:t>
      </w:r>
      <w:r w:rsidR="00F14B2A">
        <w:rPr>
          <w:rFonts w:ascii="Verdana" w:eastAsia="Calibri" w:hAnsi="Verdana" w:cs="Calibri"/>
          <w:sz w:val="22"/>
          <w:szCs w:val="22"/>
        </w:rPr>
        <w:t>, featuring daily specials on scones and baked goods</w:t>
      </w:r>
      <w:r w:rsidRPr="00CA53B8">
        <w:rPr>
          <w:rFonts w:ascii="Verdana" w:eastAsia="Calibri" w:hAnsi="Verdana" w:cs="Calibri"/>
          <w:sz w:val="22"/>
          <w:szCs w:val="22"/>
        </w:rPr>
        <w:t xml:space="preserve">. </w:t>
      </w:r>
      <w:r w:rsidR="005D4504" w:rsidRPr="00CA53B8">
        <w:rPr>
          <w:rFonts w:ascii="Verdana" w:eastAsia="Calibri" w:hAnsi="Verdana" w:cs="Calibri"/>
          <w:sz w:val="22"/>
          <w:szCs w:val="22"/>
        </w:rPr>
        <w:t>In addition to its lineup of espresso, lattés and cappuccinos</w:t>
      </w:r>
      <w:r w:rsidR="00FF796D">
        <w:rPr>
          <w:rFonts w:ascii="Verdana" w:eastAsia="Calibri" w:hAnsi="Verdana" w:cs="Calibri"/>
          <w:sz w:val="22"/>
          <w:szCs w:val="22"/>
        </w:rPr>
        <w:t xml:space="preserve">, </w:t>
      </w:r>
      <w:r w:rsidR="005D4504" w:rsidRPr="00CA53B8">
        <w:rPr>
          <w:rFonts w:ascii="Verdana" w:eastAsia="Calibri" w:hAnsi="Verdana" w:cs="Calibri"/>
          <w:sz w:val="22"/>
          <w:szCs w:val="22"/>
        </w:rPr>
        <w:t xml:space="preserve">The Grind has a great selection of both sweet and savory crêpes, made fresh to order. </w:t>
      </w:r>
      <w:r w:rsidRPr="00CA53B8">
        <w:rPr>
          <w:rFonts w:ascii="Verdana" w:eastAsia="Calibri" w:hAnsi="Verdana" w:cs="Calibri"/>
          <w:sz w:val="22"/>
          <w:szCs w:val="22"/>
        </w:rPr>
        <w:t xml:space="preserve">The </w:t>
      </w:r>
      <w:r w:rsidR="007B26F3" w:rsidRPr="00CA53B8">
        <w:rPr>
          <w:rFonts w:ascii="Verdana" w:eastAsia="Calibri" w:hAnsi="Verdana" w:cs="Calibri"/>
          <w:sz w:val="22"/>
          <w:szCs w:val="22"/>
        </w:rPr>
        <w:t>location</w:t>
      </w:r>
      <w:r w:rsidRPr="00CA53B8">
        <w:rPr>
          <w:rFonts w:ascii="Verdana" w:eastAsia="Calibri" w:hAnsi="Verdana" w:cs="Calibri"/>
          <w:sz w:val="22"/>
          <w:szCs w:val="22"/>
        </w:rPr>
        <w:t xml:space="preserve"> is </w:t>
      </w:r>
      <w:r w:rsidR="007B26F3" w:rsidRPr="00CA53B8">
        <w:rPr>
          <w:rFonts w:ascii="Verdana" w:eastAsia="Calibri" w:hAnsi="Verdana" w:cs="Calibri"/>
          <w:sz w:val="22"/>
          <w:szCs w:val="22"/>
        </w:rPr>
        <w:t>integrated</w:t>
      </w:r>
      <w:r w:rsidRPr="00CA53B8">
        <w:rPr>
          <w:rFonts w:ascii="Verdana" w:eastAsia="Calibri" w:hAnsi="Verdana" w:cs="Calibri"/>
          <w:sz w:val="22"/>
          <w:szCs w:val="22"/>
        </w:rPr>
        <w:t xml:space="preserve"> with USB connectivity for device charging</w:t>
      </w:r>
      <w:r w:rsidR="00F14B2A">
        <w:rPr>
          <w:rFonts w:ascii="Verdana" w:eastAsia="Calibri" w:hAnsi="Verdana" w:cs="Calibri"/>
          <w:sz w:val="22"/>
          <w:szCs w:val="22"/>
        </w:rPr>
        <w:t xml:space="preserve">. </w:t>
      </w:r>
      <w:r w:rsidRPr="00CA53B8">
        <w:rPr>
          <w:rFonts w:ascii="Verdana" w:eastAsia="Calibri" w:hAnsi="Verdana" w:cs="Calibri"/>
          <w:sz w:val="22"/>
          <w:szCs w:val="22"/>
        </w:rPr>
        <w:t>It has prov</w:t>
      </w:r>
      <w:r w:rsidR="00995915">
        <w:rPr>
          <w:rFonts w:ascii="Verdana" w:eastAsia="Calibri" w:hAnsi="Verdana" w:cs="Calibri"/>
          <w:sz w:val="22"/>
          <w:szCs w:val="22"/>
        </w:rPr>
        <w:t>en to be</w:t>
      </w:r>
      <w:r w:rsidRPr="00CA53B8">
        <w:rPr>
          <w:rFonts w:ascii="Verdana" w:eastAsia="Calibri" w:hAnsi="Verdana" w:cs="Calibri"/>
          <w:sz w:val="22"/>
          <w:szCs w:val="22"/>
        </w:rPr>
        <w:t xml:space="preserve"> </w:t>
      </w:r>
      <w:r w:rsidR="00995915">
        <w:rPr>
          <w:rFonts w:ascii="Verdana" w:eastAsia="Calibri" w:hAnsi="Verdana" w:cs="Calibri"/>
          <w:sz w:val="22"/>
          <w:szCs w:val="22"/>
        </w:rPr>
        <w:t xml:space="preserve">the MSU’s </w:t>
      </w:r>
      <w:r w:rsidRPr="00CA53B8">
        <w:rPr>
          <w:rFonts w:ascii="Verdana" w:eastAsia="Calibri" w:hAnsi="Verdana" w:cs="Calibri"/>
          <w:sz w:val="22"/>
          <w:szCs w:val="22"/>
        </w:rPr>
        <w:t xml:space="preserve">largest area of growth, </w:t>
      </w:r>
      <w:r w:rsidR="007C61D0" w:rsidRPr="00CA53B8">
        <w:rPr>
          <w:rFonts w:ascii="Verdana" w:eastAsia="Calibri" w:hAnsi="Verdana" w:cs="Calibri"/>
          <w:sz w:val="22"/>
          <w:szCs w:val="22"/>
        </w:rPr>
        <w:t>a</w:t>
      </w:r>
      <w:r w:rsidR="00181C47">
        <w:rPr>
          <w:rFonts w:ascii="Verdana" w:eastAsia="Calibri" w:hAnsi="Verdana" w:cs="Calibri"/>
          <w:sz w:val="22"/>
          <w:szCs w:val="22"/>
        </w:rPr>
        <w:t>s it</w:t>
      </w:r>
      <w:r w:rsidRPr="00CA53B8">
        <w:rPr>
          <w:rFonts w:ascii="Verdana" w:eastAsia="Calibri" w:hAnsi="Verdana" w:cs="Calibri"/>
          <w:sz w:val="22"/>
          <w:szCs w:val="22"/>
        </w:rPr>
        <w:t xml:space="preserve"> has become a </w:t>
      </w:r>
      <w:r w:rsidR="007C36FB">
        <w:rPr>
          <w:rFonts w:ascii="Verdana" w:eastAsia="Calibri" w:hAnsi="Verdana" w:cs="Calibri"/>
          <w:sz w:val="22"/>
          <w:szCs w:val="22"/>
        </w:rPr>
        <w:t xml:space="preserve">daily </w:t>
      </w:r>
      <w:r w:rsidRPr="00CA53B8">
        <w:rPr>
          <w:rFonts w:ascii="Verdana" w:eastAsia="Calibri" w:hAnsi="Verdana" w:cs="Calibri"/>
          <w:sz w:val="22"/>
          <w:szCs w:val="22"/>
        </w:rPr>
        <w:t xml:space="preserve">destination </w:t>
      </w:r>
      <w:r w:rsidR="007C36FB">
        <w:rPr>
          <w:rFonts w:ascii="Verdana" w:eastAsia="Calibri" w:hAnsi="Verdana" w:cs="Calibri"/>
          <w:sz w:val="22"/>
          <w:szCs w:val="22"/>
        </w:rPr>
        <w:t>fo</w:t>
      </w:r>
      <w:r w:rsidR="00800DBD">
        <w:rPr>
          <w:rFonts w:ascii="Verdana" w:eastAsia="Calibri" w:hAnsi="Verdana" w:cs="Calibri"/>
          <w:sz w:val="22"/>
          <w:szCs w:val="22"/>
        </w:rPr>
        <w:t>r many students</w:t>
      </w:r>
      <w:r w:rsidRPr="00CA53B8">
        <w:rPr>
          <w:rFonts w:ascii="Verdana" w:eastAsia="Calibri" w:hAnsi="Verdana" w:cs="Calibri"/>
          <w:sz w:val="22"/>
          <w:szCs w:val="22"/>
        </w:rPr>
        <w:t>.</w:t>
      </w:r>
    </w:p>
    <w:p w14:paraId="56F43B4D" w14:textId="77777777" w:rsidR="00E30F48" w:rsidRDefault="00E30F48" w:rsidP="1AB35C35">
      <w:pPr>
        <w:rPr>
          <w:rFonts w:ascii="Verdana" w:hAnsi="Verdana" w:cstheme="minorBidi"/>
          <w:sz w:val="22"/>
          <w:szCs w:val="22"/>
        </w:rPr>
      </w:pPr>
    </w:p>
    <w:p w14:paraId="70FDA83D" w14:textId="56836A4E" w:rsidR="00D80F00" w:rsidRPr="000C1FB8" w:rsidRDefault="004D2475" w:rsidP="1AB35C35">
      <w:pPr>
        <w:rPr>
          <w:rFonts w:ascii="Verdana" w:hAnsi="Verdana" w:cstheme="minorBidi"/>
          <w:sz w:val="22"/>
          <w:szCs w:val="22"/>
        </w:rPr>
      </w:pPr>
      <w:r>
        <w:rPr>
          <w:rFonts w:ascii="Verdana" w:hAnsi="Verdana" w:cstheme="minorBidi"/>
          <w:sz w:val="22"/>
          <w:szCs w:val="22"/>
        </w:rPr>
        <w:t xml:space="preserve">These </w:t>
      </w:r>
      <w:r w:rsidR="00B51696">
        <w:rPr>
          <w:rFonts w:ascii="Verdana" w:hAnsi="Verdana" w:cstheme="minorBidi"/>
          <w:sz w:val="22"/>
          <w:szCs w:val="22"/>
        </w:rPr>
        <w:t xml:space="preserve">two </w:t>
      </w:r>
      <w:r>
        <w:rPr>
          <w:rFonts w:ascii="Verdana" w:hAnsi="Verdana" w:cstheme="minorBidi"/>
          <w:sz w:val="22"/>
          <w:szCs w:val="22"/>
        </w:rPr>
        <w:t>o</w:t>
      </w:r>
      <w:r w:rsidR="260B8170" w:rsidRPr="1AB35C35">
        <w:rPr>
          <w:rFonts w:ascii="Verdana" w:hAnsi="Verdana" w:cstheme="minorBidi"/>
          <w:sz w:val="22"/>
          <w:szCs w:val="22"/>
        </w:rPr>
        <w:t>perations share a</w:t>
      </w:r>
      <w:r w:rsidR="00DC2BF2">
        <w:rPr>
          <w:rFonts w:ascii="Verdana" w:hAnsi="Verdana" w:cstheme="minorBidi"/>
          <w:sz w:val="22"/>
          <w:szCs w:val="22"/>
        </w:rPr>
        <w:t xml:space="preserve"> space</w:t>
      </w:r>
      <w:r w:rsidR="00B51696">
        <w:rPr>
          <w:rFonts w:ascii="Verdana" w:hAnsi="Verdana" w:cstheme="minorBidi"/>
          <w:sz w:val="22"/>
          <w:szCs w:val="22"/>
        </w:rPr>
        <w:t>,</w:t>
      </w:r>
      <w:r w:rsidR="00DC2BF2">
        <w:rPr>
          <w:rFonts w:ascii="Verdana" w:hAnsi="Verdana" w:cstheme="minorBidi"/>
          <w:sz w:val="22"/>
          <w:szCs w:val="22"/>
        </w:rPr>
        <w:t xml:space="preserve"> located</w:t>
      </w:r>
      <w:r w:rsidR="260B8170" w:rsidRPr="1AB35C35">
        <w:rPr>
          <w:rFonts w:ascii="Verdana" w:hAnsi="Verdana" w:cstheme="minorBidi"/>
          <w:sz w:val="22"/>
          <w:szCs w:val="22"/>
        </w:rPr>
        <w:t xml:space="preserve"> </w:t>
      </w:r>
      <w:r w:rsidR="00DC2BF2">
        <w:rPr>
          <w:rFonts w:ascii="Verdana" w:hAnsi="Verdana" w:cstheme="minorBidi"/>
          <w:sz w:val="22"/>
          <w:szCs w:val="22"/>
        </w:rPr>
        <w:t>between</w:t>
      </w:r>
      <w:r w:rsidR="260B8170" w:rsidRPr="1AB35C35">
        <w:rPr>
          <w:rFonts w:ascii="Verdana" w:hAnsi="Verdana" w:cstheme="minorBidi"/>
          <w:sz w:val="22"/>
          <w:szCs w:val="22"/>
        </w:rPr>
        <w:t xml:space="preserve"> Togo Sal</w:t>
      </w:r>
      <w:r w:rsidR="70F96147" w:rsidRPr="1AB35C35">
        <w:rPr>
          <w:rFonts w:ascii="Verdana" w:hAnsi="Verdana" w:cstheme="minorBidi"/>
          <w:sz w:val="22"/>
          <w:szCs w:val="22"/>
        </w:rPr>
        <w:t xml:space="preserve">mon Hall and the </w:t>
      </w:r>
      <w:r w:rsidR="00B51696">
        <w:rPr>
          <w:rFonts w:ascii="Verdana" w:hAnsi="Verdana" w:cstheme="minorBidi"/>
          <w:sz w:val="22"/>
          <w:szCs w:val="22"/>
        </w:rPr>
        <w:t xml:space="preserve">McMaster </w:t>
      </w:r>
      <w:r w:rsidR="005A75C1">
        <w:rPr>
          <w:rFonts w:ascii="Verdana" w:hAnsi="Verdana" w:cstheme="minorBidi"/>
          <w:sz w:val="22"/>
          <w:szCs w:val="22"/>
        </w:rPr>
        <w:t>University</w:t>
      </w:r>
      <w:r w:rsidR="00B51696">
        <w:rPr>
          <w:rFonts w:ascii="Verdana" w:hAnsi="Verdana" w:cstheme="minorBidi"/>
          <w:sz w:val="22"/>
          <w:szCs w:val="22"/>
        </w:rPr>
        <w:t xml:space="preserve"> </w:t>
      </w:r>
      <w:r w:rsidR="70F96147" w:rsidRPr="1AB35C35">
        <w:rPr>
          <w:rFonts w:ascii="Verdana" w:hAnsi="Verdana" w:cstheme="minorBidi"/>
          <w:sz w:val="22"/>
          <w:szCs w:val="22"/>
        </w:rPr>
        <w:t>Student Centre</w:t>
      </w:r>
      <w:r w:rsidR="005A75C1">
        <w:rPr>
          <w:rFonts w:ascii="Verdana" w:hAnsi="Verdana" w:cstheme="minorBidi"/>
          <w:sz w:val="22"/>
          <w:szCs w:val="22"/>
        </w:rPr>
        <w:t>, with</w:t>
      </w:r>
      <w:r w:rsidR="00C5784F">
        <w:rPr>
          <w:rFonts w:ascii="Verdana" w:hAnsi="Verdana" w:cstheme="minorBidi"/>
          <w:sz w:val="22"/>
          <w:szCs w:val="22"/>
        </w:rPr>
        <w:t xml:space="preserve"> a </w:t>
      </w:r>
      <w:r w:rsidR="00377FD3">
        <w:rPr>
          <w:rFonts w:ascii="Verdana" w:hAnsi="Verdana" w:cstheme="minorBidi"/>
          <w:sz w:val="22"/>
          <w:szCs w:val="22"/>
        </w:rPr>
        <w:t>licensed</w:t>
      </w:r>
      <w:r w:rsidR="00C5784F">
        <w:rPr>
          <w:rFonts w:ascii="Verdana" w:hAnsi="Verdana" w:cstheme="minorBidi"/>
          <w:sz w:val="22"/>
          <w:szCs w:val="22"/>
        </w:rPr>
        <w:t xml:space="preserve"> capacity of</w:t>
      </w:r>
      <w:r w:rsidR="70F96147" w:rsidRPr="1AB35C35">
        <w:rPr>
          <w:rFonts w:ascii="Verdana" w:hAnsi="Verdana" w:cstheme="minorBidi"/>
          <w:sz w:val="22"/>
          <w:szCs w:val="22"/>
        </w:rPr>
        <w:t xml:space="preserve"> 720 patrons</w:t>
      </w:r>
      <w:r w:rsidR="4059A8D1" w:rsidRPr="1AB35C35">
        <w:rPr>
          <w:rFonts w:ascii="Verdana" w:hAnsi="Verdana" w:cstheme="minorBidi"/>
          <w:sz w:val="22"/>
          <w:szCs w:val="22"/>
        </w:rPr>
        <w:t>.</w:t>
      </w:r>
      <w:r w:rsidR="00DA117B">
        <w:rPr>
          <w:rFonts w:ascii="Verdana" w:hAnsi="Verdana" w:cstheme="minorBidi"/>
          <w:sz w:val="22"/>
          <w:szCs w:val="22"/>
        </w:rPr>
        <w:t xml:space="preserve"> </w:t>
      </w:r>
      <w:r w:rsidR="4059A8D1" w:rsidRPr="1AB35C35">
        <w:rPr>
          <w:rFonts w:ascii="Verdana" w:hAnsi="Verdana" w:cstheme="minorBidi"/>
          <w:sz w:val="22"/>
          <w:szCs w:val="22"/>
        </w:rPr>
        <w:t>The two operations share a kitchen and washroom fa</w:t>
      </w:r>
      <w:r w:rsidR="4F4A9FFA" w:rsidRPr="1AB35C35">
        <w:rPr>
          <w:rFonts w:ascii="Verdana" w:hAnsi="Verdana" w:cstheme="minorBidi"/>
          <w:sz w:val="22"/>
          <w:szCs w:val="22"/>
        </w:rPr>
        <w:t>cilities</w:t>
      </w:r>
      <w:r w:rsidR="00667F47">
        <w:rPr>
          <w:rFonts w:ascii="Verdana" w:hAnsi="Verdana" w:cstheme="minorBidi"/>
          <w:sz w:val="22"/>
          <w:szCs w:val="22"/>
        </w:rPr>
        <w:t>.</w:t>
      </w:r>
      <w:r w:rsidR="4F4A9FFA" w:rsidRPr="1AB35C35">
        <w:rPr>
          <w:rFonts w:ascii="Verdana" w:hAnsi="Verdana" w:cstheme="minorBidi"/>
          <w:sz w:val="22"/>
          <w:szCs w:val="22"/>
        </w:rPr>
        <w:t xml:space="preserve"> </w:t>
      </w:r>
    </w:p>
    <w:p w14:paraId="229700F8" w14:textId="42193FED" w:rsidR="00271ACB" w:rsidRPr="00377FD3" w:rsidRDefault="00271ACB" w:rsidP="3FEABBE4">
      <w:pPr>
        <w:rPr>
          <w:rFonts w:ascii="Verdana" w:eastAsia="Calibri" w:hAnsi="Verdana" w:cs="Calibri"/>
          <w:sz w:val="22"/>
          <w:szCs w:val="22"/>
        </w:rPr>
      </w:pPr>
    </w:p>
    <w:p w14:paraId="5EF6DCC7" w14:textId="44DA1D23" w:rsidR="00271ACB" w:rsidRPr="00377FD3" w:rsidRDefault="00D80F00" w:rsidP="3FEABBE4">
      <w:pPr>
        <w:rPr>
          <w:rFonts w:ascii="Verdana" w:eastAsia="Calibri" w:hAnsi="Verdana" w:cs="Calibri"/>
          <w:sz w:val="22"/>
          <w:szCs w:val="22"/>
        </w:rPr>
      </w:pPr>
      <w:r>
        <w:rPr>
          <w:rFonts w:ascii="Verdana" w:eastAsia="Calibri" w:hAnsi="Verdana" w:cs="Calibri"/>
          <w:b/>
          <w:bCs/>
          <w:sz w:val="22"/>
          <w:szCs w:val="22"/>
        </w:rPr>
        <w:t>Union Market</w:t>
      </w:r>
    </w:p>
    <w:p w14:paraId="7C4CB2DB" w14:textId="0A6163A7" w:rsidR="00271ACB" w:rsidRPr="00377FD3" w:rsidRDefault="634EA32B" w:rsidP="00271ACB">
      <w:pPr>
        <w:rPr>
          <w:rFonts w:ascii="Verdana" w:hAnsi="Verdana"/>
          <w:sz w:val="22"/>
          <w:szCs w:val="22"/>
        </w:rPr>
      </w:pPr>
      <w:r w:rsidRPr="00377FD3">
        <w:rPr>
          <w:rFonts w:ascii="Verdana" w:eastAsia="Calibri" w:hAnsi="Verdana" w:cs="Calibri"/>
          <w:sz w:val="22"/>
          <w:szCs w:val="22"/>
        </w:rPr>
        <w:t xml:space="preserve">Union Market is McMaster’s student-run convenience </w:t>
      </w:r>
      <w:r w:rsidR="007B26F3">
        <w:rPr>
          <w:rFonts w:ascii="Verdana" w:eastAsia="Calibri" w:hAnsi="Verdana" w:cs="Calibri"/>
          <w:sz w:val="22"/>
          <w:szCs w:val="22"/>
        </w:rPr>
        <w:t xml:space="preserve">store </w:t>
      </w:r>
      <w:r w:rsidRPr="00377FD3">
        <w:rPr>
          <w:rFonts w:ascii="Verdana" w:eastAsia="Calibri" w:hAnsi="Verdana" w:cs="Calibri"/>
          <w:sz w:val="22"/>
          <w:szCs w:val="22"/>
        </w:rPr>
        <w:t>and coffee shop</w:t>
      </w:r>
      <w:r w:rsidR="005A3BC8">
        <w:rPr>
          <w:rFonts w:ascii="Verdana" w:eastAsia="Calibri" w:hAnsi="Verdana" w:cs="Calibri"/>
          <w:sz w:val="22"/>
          <w:szCs w:val="22"/>
        </w:rPr>
        <w:t>,</w:t>
      </w:r>
      <w:r w:rsidR="00380A39">
        <w:rPr>
          <w:rFonts w:ascii="Verdana" w:eastAsia="Calibri" w:hAnsi="Verdana" w:cs="Calibri"/>
          <w:sz w:val="22"/>
          <w:szCs w:val="22"/>
        </w:rPr>
        <w:t xml:space="preserve"> offering </w:t>
      </w:r>
      <w:r w:rsidR="0099243C">
        <w:rPr>
          <w:rFonts w:ascii="Verdana" w:eastAsia="Calibri" w:hAnsi="Verdana" w:cs="Calibri"/>
          <w:sz w:val="22"/>
          <w:szCs w:val="22"/>
        </w:rPr>
        <w:t>snacks and affordable</w:t>
      </w:r>
      <w:r w:rsidR="006033CB">
        <w:rPr>
          <w:rFonts w:ascii="Verdana" w:eastAsia="Calibri" w:hAnsi="Verdana" w:cs="Calibri"/>
          <w:sz w:val="22"/>
          <w:szCs w:val="22"/>
        </w:rPr>
        <w:t xml:space="preserve">, </w:t>
      </w:r>
      <w:r w:rsidRPr="00377FD3">
        <w:rPr>
          <w:rFonts w:ascii="Verdana" w:eastAsia="Calibri" w:hAnsi="Verdana" w:cs="Calibri"/>
          <w:sz w:val="22"/>
          <w:szCs w:val="22"/>
        </w:rPr>
        <w:t>fresh lunch options seven days a week</w:t>
      </w:r>
      <w:r w:rsidR="000F4035">
        <w:rPr>
          <w:rFonts w:ascii="Verdana" w:eastAsia="Calibri" w:hAnsi="Verdana" w:cs="Calibri"/>
          <w:sz w:val="22"/>
          <w:szCs w:val="22"/>
        </w:rPr>
        <w:t>.</w:t>
      </w:r>
      <w:r w:rsidRPr="00377FD3">
        <w:rPr>
          <w:rFonts w:ascii="Verdana" w:eastAsia="Calibri" w:hAnsi="Verdana" w:cs="Calibri"/>
          <w:sz w:val="22"/>
          <w:szCs w:val="22"/>
        </w:rPr>
        <w:t xml:space="preserve"> Union Market is </w:t>
      </w:r>
      <w:r w:rsidR="005A75C1">
        <w:rPr>
          <w:rFonts w:ascii="Verdana" w:eastAsia="Calibri" w:hAnsi="Verdana" w:cs="Calibri"/>
          <w:sz w:val="22"/>
          <w:szCs w:val="22"/>
        </w:rPr>
        <w:t>a</w:t>
      </w:r>
      <w:r w:rsidR="00B94829">
        <w:rPr>
          <w:rFonts w:ascii="Verdana" w:eastAsia="Calibri" w:hAnsi="Verdana" w:cs="Calibri"/>
          <w:sz w:val="22"/>
          <w:szCs w:val="22"/>
        </w:rPr>
        <w:t xml:space="preserve"> one-stop-shop for everything</w:t>
      </w:r>
      <w:r w:rsidR="0034018A">
        <w:rPr>
          <w:rFonts w:ascii="Verdana" w:eastAsia="Calibri" w:hAnsi="Verdana" w:cs="Calibri"/>
          <w:sz w:val="22"/>
          <w:szCs w:val="22"/>
        </w:rPr>
        <w:t xml:space="preserve"> a student needs</w:t>
      </w:r>
      <w:r w:rsidR="00B94829">
        <w:rPr>
          <w:rFonts w:ascii="Verdana" w:eastAsia="Calibri" w:hAnsi="Verdana" w:cs="Calibri"/>
          <w:sz w:val="22"/>
          <w:szCs w:val="22"/>
        </w:rPr>
        <w:t xml:space="preserve"> </w:t>
      </w:r>
      <w:r w:rsidR="005A75C1">
        <w:rPr>
          <w:rFonts w:ascii="Verdana" w:eastAsia="Calibri" w:hAnsi="Verdana" w:cs="Calibri"/>
          <w:sz w:val="22"/>
          <w:szCs w:val="22"/>
        </w:rPr>
        <w:t xml:space="preserve">to </w:t>
      </w:r>
      <w:r w:rsidR="00B94829">
        <w:rPr>
          <w:rFonts w:ascii="Verdana" w:eastAsia="Calibri" w:hAnsi="Verdana" w:cs="Calibri"/>
          <w:sz w:val="22"/>
          <w:szCs w:val="22"/>
        </w:rPr>
        <w:t>get through your day.</w:t>
      </w:r>
      <w:r w:rsidR="005A75C1">
        <w:rPr>
          <w:rFonts w:ascii="Verdana" w:eastAsia="Calibri" w:hAnsi="Verdana" w:cs="Calibri"/>
          <w:sz w:val="22"/>
          <w:szCs w:val="22"/>
        </w:rPr>
        <w:t xml:space="preserve"> </w:t>
      </w:r>
      <w:r w:rsidR="0072029D">
        <w:rPr>
          <w:rFonts w:ascii="Verdana" w:eastAsia="Calibri" w:hAnsi="Verdana" w:cs="Calibri"/>
          <w:sz w:val="22"/>
          <w:szCs w:val="22"/>
        </w:rPr>
        <w:t xml:space="preserve">Hot and cold beverages, </w:t>
      </w:r>
      <w:r w:rsidR="00464ADB">
        <w:rPr>
          <w:rFonts w:ascii="Verdana" w:eastAsia="Calibri" w:hAnsi="Verdana" w:cs="Calibri"/>
          <w:sz w:val="22"/>
          <w:szCs w:val="22"/>
        </w:rPr>
        <w:t xml:space="preserve">fresh fruit, </w:t>
      </w:r>
      <w:r w:rsidR="00C13B28">
        <w:rPr>
          <w:rFonts w:ascii="Verdana" w:eastAsia="Calibri" w:hAnsi="Verdana" w:cs="Calibri"/>
          <w:sz w:val="22"/>
          <w:szCs w:val="22"/>
        </w:rPr>
        <w:t>sandwiches,</w:t>
      </w:r>
      <w:r w:rsidR="00464ADB">
        <w:rPr>
          <w:rFonts w:ascii="Verdana" w:eastAsia="Calibri" w:hAnsi="Verdana" w:cs="Calibri"/>
          <w:sz w:val="22"/>
          <w:szCs w:val="22"/>
        </w:rPr>
        <w:t xml:space="preserve"> and more are all available on a grab-and-go basis.</w:t>
      </w:r>
    </w:p>
    <w:p w14:paraId="6C86E4BB" w14:textId="4D46B7D5" w:rsidR="00271ACB" w:rsidRPr="000C1FB8" w:rsidRDefault="00271ACB" w:rsidP="00271ACB"/>
    <w:p w14:paraId="6BCDEF1C" w14:textId="2D074730" w:rsidR="00D80F00" w:rsidRPr="00377FD3" w:rsidRDefault="00D80F00" w:rsidP="1AB35C35">
      <w:pPr>
        <w:rPr>
          <w:rFonts w:ascii="Calibri" w:eastAsia="Calibri" w:hAnsi="Calibri" w:cs="Calibri"/>
          <w:b/>
          <w:bCs/>
          <w:sz w:val="22"/>
          <w:szCs w:val="22"/>
        </w:rPr>
      </w:pPr>
      <w:r>
        <w:rPr>
          <w:rFonts w:ascii="Verdana" w:hAnsi="Verdana" w:cstheme="minorBidi"/>
          <w:b/>
          <w:bCs/>
          <w:sz w:val="22"/>
          <w:szCs w:val="22"/>
        </w:rPr>
        <w:t>The H</w:t>
      </w:r>
      <w:r w:rsidR="0038059B">
        <w:rPr>
          <w:rFonts w:ascii="Verdana" w:hAnsi="Verdana" w:cstheme="minorBidi"/>
          <w:b/>
          <w:bCs/>
          <w:sz w:val="22"/>
          <w:szCs w:val="22"/>
        </w:rPr>
        <w:t>UB</w:t>
      </w:r>
      <w:r>
        <w:rPr>
          <w:rFonts w:ascii="Verdana" w:hAnsi="Verdana" w:cstheme="minorBidi"/>
          <w:b/>
          <w:bCs/>
          <w:sz w:val="22"/>
          <w:szCs w:val="22"/>
        </w:rPr>
        <w:t xml:space="preserve"> Grocery Market</w:t>
      </w:r>
    </w:p>
    <w:p w14:paraId="6CEF778A" w14:textId="53D06D11" w:rsidR="00C534FF" w:rsidRPr="00377FD3" w:rsidRDefault="0038059B" w:rsidP="3FEABBE4">
      <w:pPr>
        <w:rPr>
          <w:rFonts w:ascii="Verdana" w:hAnsi="Verdana" w:cstheme="minorBidi"/>
          <w:sz w:val="22"/>
          <w:szCs w:val="22"/>
        </w:rPr>
      </w:pPr>
      <w:r>
        <w:rPr>
          <w:rFonts w:ascii="Verdana" w:hAnsi="Verdana" w:cstheme="minorBidi"/>
          <w:sz w:val="22"/>
          <w:szCs w:val="22"/>
        </w:rPr>
        <w:t>The HUB Grocery Market</w:t>
      </w:r>
      <w:r w:rsidR="06511677" w:rsidRPr="00377FD3">
        <w:rPr>
          <w:rFonts w:ascii="Verdana" w:hAnsi="Verdana" w:cstheme="minorBidi"/>
          <w:sz w:val="22"/>
          <w:szCs w:val="22"/>
        </w:rPr>
        <w:t xml:space="preserve"> is </w:t>
      </w:r>
      <w:r w:rsidR="00465F44">
        <w:rPr>
          <w:rFonts w:ascii="Verdana" w:hAnsi="Verdana" w:cstheme="minorBidi"/>
          <w:sz w:val="22"/>
          <w:szCs w:val="22"/>
        </w:rPr>
        <w:t>projected</w:t>
      </w:r>
      <w:r w:rsidR="00465F44" w:rsidRPr="00377FD3">
        <w:rPr>
          <w:rFonts w:ascii="Verdana" w:hAnsi="Verdana" w:cstheme="minorBidi"/>
          <w:sz w:val="22"/>
          <w:szCs w:val="22"/>
        </w:rPr>
        <w:t xml:space="preserve"> </w:t>
      </w:r>
      <w:r w:rsidR="06511677" w:rsidRPr="00377FD3">
        <w:rPr>
          <w:rFonts w:ascii="Verdana" w:hAnsi="Verdana" w:cstheme="minorBidi"/>
          <w:sz w:val="22"/>
          <w:szCs w:val="22"/>
        </w:rPr>
        <w:t>to open in March 2022. The conc</w:t>
      </w:r>
      <w:r w:rsidR="2A2AD283" w:rsidRPr="00377FD3">
        <w:rPr>
          <w:rFonts w:ascii="Verdana" w:hAnsi="Verdana" w:cstheme="minorBidi"/>
          <w:sz w:val="22"/>
          <w:szCs w:val="22"/>
        </w:rPr>
        <w:t>ept</w:t>
      </w:r>
      <w:r w:rsidR="00BD1409">
        <w:rPr>
          <w:rFonts w:ascii="Verdana" w:hAnsi="Verdana" w:cstheme="minorBidi"/>
          <w:sz w:val="22"/>
          <w:szCs w:val="22"/>
        </w:rPr>
        <w:t xml:space="preserve"> for this operation</w:t>
      </w:r>
      <w:r w:rsidR="2A2AD283" w:rsidRPr="00377FD3">
        <w:rPr>
          <w:rFonts w:ascii="Verdana" w:hAnsi="Verdana" w:cstheme="minorBidi"/>
          <w:sz w:val="22"/>
          <w:szCs w:val="22"/>
        </w:rPr>
        <w:t xml:space="preserve"> is to provide </w:t>
      </w:r>
      <w:r w:rsidR="00BD1409">
        <w:rPr>
          <w:rFonts w:ascii="Verdana" w:hAnsi="Verdana" w:cstheme="minorBidi"/>
          <w:sz w:val="22"/>
          <w:szCs w:val="22"/>
        </w:rPr>
        <w:t xml:space="preserve">fresh groceries, </w:t>
      </w:r>
      <w:r w:rsidR="006224D5">
        <w:rPr>
          <w:rFonts w:ascii="Verdana" w:hAnsi="Verdana" w:cstheme="minorBidi"/>
          <w:sz w:val="22"/>
          <w:szCs w:val="22"/>
        </w:rPr>
        <w:t xml:space="preserve">along with </w:t>
      </w:r>
      <w:r w:rsidR="00BD1409">
        <w:rPr>
          <w:rFonts w:ascii="Verdana" w:hAnsi="Verdana" w:cstheme="minorBidi"/>
          <w:sz w:val="22"/>
          <w:szCs w:val="22"/>
        </w:rPr>
        <w:t xml:space="preserve">grab-and-go </w:t>
      </w:r>
      <w:r w:rsidR="00C34AC1">
        <w:rPr>
          <w:rFonts w:ascii="Verdana" w:hAnsi="Verdana" w:cstheme="minorBidi"/>
          <w:sz w:val="22"/>
          <w:szCs w:val="22"/>
        </w:rPr>
        <w:t>and ancillary ite</w:t>
      </w:r>
      <w:r w:rsidR="006D1A5C">
        <w:rPr>
          <w:rFonts w:ascii="Verdana" w:hAnsi="Verdana" w:cstheme="minorBidi"/>
          <w:sz w:val="22"/>
          <w:szCs w:val="22"/>
        </w:rPr>
        <w:t xml:space="preserve">m </w:t>
      </w:r>
      <w:r w:rsidR="00C34AC1">
        <w:rPr>
          <w:rFonts w:ascii="Verdana" w:hAnsi="Verdana" w:cstheme="minorBidi"/>
          <w:sz w:val="22"/>
          <w:szCs w:val="22"/>
        </w:rPr>
        <w:t>that support a healthy lifestyle</w:t>
      </w:r>
      <w:r w:rsidR="005A3BC8">
        <w:rPr>
          <w:rFonts w:ascii="Verdana" w:hAnsi="Verdana" w:cstheme="minorBidi"/>
          <w:sz w:val="22"/>
          <w:szCs w:val="22"/>
        </w:rPr>
        <w:t>. The market</w:t>
      </w:r>
      <w:r w:rsidR="006D1A5C">
        <w:rPr>
          <w:rFonts w:ascii="Verdana" w:hAnsi="Verdana" w:cstheme="minorBidi"/>
          <w:sz w:val="22"/>
          <w:szCs w:val="22"/>
        </w:rPr>
        <w:t>, like all MSU food and beverage operations,</w:t>
      </w:r>
      <w:r w:rsidR="005A3BC8">
        <w:rPr>
          <w:rFonts w:ascii="Verdana" w:hAnsi="Verdana" w:cstheme="minorBidi"/>
          <w:sz w:val="22"/>
          <w:szCs w:val="22"/>
        </w:rPr>
        <w:t xml:space="preserve"> will be open to both students</w:t>
      </w:r>
      <w:r w:rsidR="006D1A5C">
        <w:rPr>
          <w:rFonts w:ascii="Verdana" w:hAnsi="Verdana" w:cstheme="minorBidi"/>
          <w:sz w:val="22"/>
          <w:szCs w:val="22"/>
        </w:rPr>
        <w:t xml:space="preserve"> and</w:t>
      </w:r>
      <w:r w:rsidR="2A2AD283" w:rsidRPr="00377FD3">
        <w:rPr>
          <w:rFonts w:ascii="Verdana" w:hAnsi="Verdana" w:cstheme="minorBidi"/>
          <w:sz w:val="22"/>
          <w:szCs w:val="22"/>
        </w:rPr>
        <w:t xml:space="preserve"> </w:t>
      </w:r>
      <w:r w:rsidR="00644497">
        <w:rPr>
          <w:rFonts w:ascii="Verdana" w:hAnsi="Verdana" w:cstheme="minorBidi"/>
          <w:sz w:val="22"/>
          <w:szCs w:val="22"/>
        </w:rPr>
        <w:t xml:space="preserve">greater </w:t>
      </w:r>
      <w:r w:rsidR="2A2AD283" w:rsidRPr="00377FD3">
        <w:rPr>
          <w:rFonts w:ascii="Verdana" w:hAnsi="Verdana" w:cstheme="minorBidi"/>
          <w:sz w:val="22"/>
          <w:szCs w:val="22"/>
        </w:rPr>
        <w:t>McMaster community</w:t>
      </w:r>
      <w:r w:rsidR="00644497">
        <w:rPr>
          <w:rFonts w:ascii="Verdana" w:hAnsi="Verdana" w:cstheme="minorBidi"/>
          <w:sz w:val="22"/>
          <w:szCs w:val="22"/>
        </w:rPr>
        <w:t>.</w:t>
      </w:r>
    </w:p>
    <w:p w14:paraId="39C9E2E4" w14:textId="77777777" w:rsidR="00C534FF" w:rsidRDefault="00C534FF" w:rsidP="00BA32F7">
      <w:pPr>
        <w:rPr>
          <w:rFonts w:ascii="Verdana" w:hAnsi="Verdana"/>
          <w:sz w:val="22"/>
          <w:szCs w:val="22"/>
        </w:rPr>
      </w:pPr>
    </w:p>
    <w:p w14:paraId="1112251D" w14:textId="77777777" w:rsidR="0018123C" w:rsidRPr="00951AB1" w:rsidRDefault="00BA32F7" w:rsidP="00BA32F7">
      <w:pPr>
        <w:rPr>
          <w:rFonts w:ascii="Verdana" w:hAnsi="Verdana"/>
          <w:b/>
          <w:sz w:val="22"/>
          <w:szCs w:val="22"/>
          <w:u w:val="single"/>
        </w:rPr>
      </w:pPr>
      <w:r w:rsidRPr="00EE3133">
        <w:rPr>
          <w:rFonts w:ascii="Verdana" w:hAnsi="Verdana"/>
          <w:sz w:val="22"/>
          <w:szCs w:val="22"/>
        </w:rPr>
        <w:br/>
      </w:r>
      <w:r w:rsidRPr="00951AB1">
        <w:rPr>
          <w:rFonts w:ascii="Verdana" w:hAnsi="Verdana"/>
          <w:b/>
          <w:sz w:val="22"/>
          <w:szCs w:val="22"/>
          <w:u w:val="single"/>
        </w:rPr>
        <w:t>RFP Terms</w:t>
      </w:r>
    </w:p>
    <w:p w14:paraId="00268CAD" w14:textId="77777777" w:rsidR="0018123C" w:rsidRDefault="0018123C" w:rsidP="00BA32F7">
      <w:pPr>
        <w:rPr>
          <w:rFonts w:ascii="Verdana" w:hAnsi="Verdana"/>
          <w:b/>
          <w:sz w:val="22"/>
          <w:szCs w:val="22"/>
        </w:rPr>
      </w:pPr>
    </w:p>
    <w:p w14:paraId="61EF72BB" w14:textId="61F838B3" w:rsidR="0018123C" w:rsidRDefault="00BA32F7" w:rsidP="00BA32F7">
      <w:pPr>
        <w:pStyle w:val="ListParagraph"/>
        <w:numPr>
          <w:ilvl w:val="0"/>
          <w:numId w:val="40"/>
        </w:numPr>
        <w:rPr>
          <w:rFonts w:ascii="Verdana" w:hAnsi="Verdana"/>
        </w:rPr>
      </w:pPr>
      <w:r w:rsidRPr="0018123C">
        <w:rPr>
          <w:rFonts w:ascii="Verdana" w:hAnsi="Verdana"/>
          <w:b/>
        </w:rPr>
        <w:t xml:space="preserve">Cost of Proposal </w:t>
      </w:r>
      <w:r w:rsidRPr="00377FD3">
        <w:rPr>
          <w:rFonts w:ascii="Verdana" w:hAnsi="Verdana"/>
          <w:bCs/>
        </w:rPr>
        <w:t>–</w:t>
      </w:r>
      <w:r w:rsidR="00E7664E">
        <w:rPr>
          <w:rFonts w:ascii="Verdana" w:hAnsi="Verdana"/>
          <w:b/>
        </w:rPr>
        <w:t xml:space="preserve"> </w:t>
      </w:r>
      <w:r w:rsidR="00205F35">
        <w:rPr>
          <w:rFonts w:ascii="Verdana" w:hAnsi="Verdana"/>
        </w:rPr>
        <w:t>T</w:t>
      </w:r>
      <w:r w:rsidR="00F37D0B" w:rsidRPr="0018123C">
        <w:rPr>
          <w:rFonts w:ascii="Verdana" w:hAnsi="Verdana"/>
        </w:rPr>
        <w:t xml:space="preserve">he </w:t>
      </w:r>
      <w:r w:rsidR="00A370F4">
        <w:rPr>
          <w:rFonts w:ascii="Verdana" w:hAnsi="Verdana"/>
        </w:rPr>
        <w:t>potential partner</w:t>
      </w:r>
      <w:r w:rsidR="00A370F4" w:rsidRPr="0018123C">
        <w:rPr>
          <w:rFonts w:ascii="Verdana" w:hAnsi="Verdana"/>
        </w:rPr>
        <w:t xml:space="preserve"> </w:t>
      </w:r>
      <w:r w:rsidR="00F37D0B" w:rsidRPr="0018123C">
        <w:rPr>
          <w:rFonts w:ascii="Verdana" w:hAnsi="Verdana"/>
        </w:rPr>
        <w:t xml:space="preserve">shall </w:t>
      </w:r>
      <w:r w:rsidRPr="0018123C">
        <w:rPr>
          <w:rFonts w:ascii="Verdana" w:hAnsi="Verdana"/>
        </w:rPr>
        <w:t xml:space="preserve">prepare and submit the proposal at </w:t>
      </w:r>
      <w:r w:rsidR="00205F35">
        <w:rPr>
          <w:rFonts w:ascii="Verdana" w:hAnsi="Verdana"/>
        </w:rPr>
        <w:t>their</w:t>
      </w:r>
      <w:r w:rsidR="00205F35" w:rsidRPr="0018123C">
        <w:rPr>
          <w:rFonts w:ascii="Verdana" w:hAnsi="Verdana"/>
        </w:rPr>
        <w:t xml:space="preserve"> </w:t>
      </w:r>
      <w:r w:rsidR="00DD3E67">
        <w:rPr>
          <w:rFonts w:ascii="Verdana" w:hAnsi="Verdana"/>
        </w:rPr>
        <w:t>own expense</w:t>
      </w:r>
      <w:r w:rsidRPr="0018123C">
        <w:rPr>
          <w:rFonts w:ascii="Verdana" w:hAnsi="Verdana"/>
        </w:rPr>
        <w:t>.</w:t>
      </w:r>
    </w:p>
    <w:p w14:paraId="1FA9F19E" w14:textId="52753DA5" w:rsidR="00205F35" w:rsidRPr="0018123C" w:rsidRDefault="00205F35" w:rsidP="00205F35">
      <w:pPr>
        <w:pStyle w:val="ListParagraph"/>
        <w:numPr>
          <w:ilvl w:val="0"/>
          <w:numId w:val="40"/>
        </w:numPr>
        <w:rPr>
          <w:rFonts w:ascii="Verdana" w:hAnsi="Verdana"/>
        </w:rPr>
      </w:pPr>
      <w:r>
        <w:rPr>
          <w:rFonts w:ascii="Verdana" w:hAnsi="Verdana"/>
          <w:b/>
        </w:rPr>
        <w:t xml:space="preserve">Opening of Bids </w:t>
      </w:r>
      <w:r w:rsidR="00E7664E" w:rsidRPr="00377FD3">
        <w:rPr>
          <w:rFonts w:ascii="Verdana" w:hAnsi="Verdana"/>
          <w:bCs/>
        </w:rPr>
        <w:t>–</w:t>
      </w:r>
      <w:r w:rsidR="00E7664E">
        <w:rPr>
          <w:rFonts w:ascii="Verdana" w:hAnsi="Verdana"/>
          <w:b/>
        </w:rPr>
        <w:t xml:space="preserve"> </w:t>
      </w:r>
      <w:r>
        <w:rPr>
          <w:rFonts w:ascii="Verdana" w:hAnsi="Verdana"/>
        </w:rPr>
        <w:t>T</w:t>
      </w:r>
      <w:r w:rsidRPr="0018123C">
        <w:rPr>
          <w:rFonts w:ascii="Verdana" w:hAnsi="Verdana"/>
        </w:rPr>
        <w:t>he MSU</w:t>
      </w:r>
      <w:r>
        <w:rPr>
          <w:rFonts w:ascii="Verdana" w:hAnsi="Verdana"/>
        </w:rPr>
        <w:t xml:space="preserve"> may review</w:t>
      </w:r>
      <w:r w:rsidRPr="0018123C">
        <w:rPr>
          <w:rFonts w:ascii="Verdana" w:hAnsi="Verdana"/>
        </w:rPr>
        <w:t xml:space="preserve"> bids </w:t>
      </w:r>
      <w:r>
        <w:rPr>
          <w:rFonts w:ascii="Verdana" w:hAnsi="Verdana"/>
        </w:rPr>
        <w:t xml:space="preserve">and contact </w:t>
      </w:r>
      <w:r w:rsidR="00E7664E">
        <w:rPr>
          <w:rFonts w:ascii="Verdana" w:hAnsi="Verdana"/>
        </w:rPr>
        <w:t xml:space="preserve">partners </w:t>
      </w:r>
      <w:r w:rsidRPr="0018123C">
        <w:rPr>
          <w:rFonts w:ascii="Verdana" w:hAnsi="Verdana"/>
        </w:rPr>
        <w:t>prior to the close of the RFP</w:t>
      </w:r>
      <w:r>
        <w:rPr>
          <w:rFonts w:ascii="Verdana" w:hAnsi="Verdana"/>
        </w:rPr>
        <w:t xml:space="preserve"> for the purpose of expediency.</w:t>
      </w:r>
    </w:p>
    <w:p w14:paraId="6D3C7C47" w14:textId="53FF45F1" w:rsidR="00205F35" w:rsidRPr="00377FD3" w:rsidRDefault="00205F35" w:rsidP="00377FD3">
      <w:pPr>
        <w:pStyle w:val="ListParagraph"/>
        <w:numPr>
          <w:ilvl w:val="0"/>
          <w:numId w:val="40"/>
        </w:numPr>
        <w:rPr>
          <w:rFonts w:ascii="Verdana" w:hAnsi="Verdana"/>
        </w:rPr>
      </w:pPr>
      <w:r>
        <w:rPr>
          <w:rFonts w:ascii="Verdana" w:hAnsi="Verdana"/>
          <w:b/>
        </w:rPr>
        <w:t>Terms</w:t>
      </w:r>
      <w:r w:rsidRPr="0018123C">
        <w:rPr>
          <w:rFonts w:ascii="Verdana" w:hAnsi="Verdana"/>
          <w:b/>
        </w:rPr>
        <w:t xml:space="preserve"> of Accepting a Proposal</w:t>
      </w:r>
      <w:r w:rsidRPr="0018123C">
        <w:rPr>
          <w:rFonts w:ascii="Verdana" w:hAnsi="Verdana"/>
        </w:rPr>
        <w:t xml:space="preserve"> – By accepting a proposal, </w:t>
      </w:r>
      <w:r>
        <w:rPr>
          <w:rFonts w:ascii="Verdana" w:hAnsi="Verdana"/>
        </w:rPr>
        <w:t xml:space="preserve">the </w:t>
      </w:r>
      <w:r w:rsidRPr="0018123C">
        <w:rPr>
          <w:rFonts w:ascii="Verdana" w:hAnsi="Verdana"/>
        </w:rPr>
        <w:t xml:space="preserve">MSU does not intend to bind itself legally in any </w:t>
      </w:r>
      <w:r>
        <w:rPr>
          <w:rFonts w:ascii="Verdana" w:hAnsi="Verdana"/>
        </w:rPr>
        <w:t>form</w:t>
      </w:r>
      <w:r w:rsidRPr="0018123C">
        <w:rPr>
          <w:rFonts w:ascii="Verdana" w:hAnsi="Verdana"/>
        </w:rPr>
        <w:t xml:space="preserve">. </w:t>
      </w:r>
      <w:r>
        <w:rPr>
          <w:rFonts w:ascii="Verdana" w:hAnsi="Verdana"/>
        </w:rPr>
        <w:t xml:space="preserve">The </w:t>
      </w:r>
      <w:r w:rsidRPr="0018123C">
        <w:rPr>
          <w:rFonts w:ascii="Verdana" w:hAnsi="Verdana"/>
        </w:rPr>
        <w:t xml:space="preserve">MSU solely </w:t>
      </w:r>
      <w:r w:rsidR="00E7664E" w:rsidRPr="0018123C">
        <w:rPr>
          <w:rFonts w:ascii="Verdana" w:hAnsi="Verdana"/>
        </w:rPr>
        <w:t xml:space="preserve">intends </w:t>
      </w:r>
      <w:r w:rsidRPr="0018123C">
        <w:rPr>
          <w:rFonts w:ascii="Verdana" w:hAnsi="Verdana"/>
        </w:rPr>
        <w:t xml:space="preserve">to begin negotiating a contract on the subject matter of the proposal. Unless </w:t>
      </w:r>
      <w:r>
        <w:rPr>
          <w:rFonts w:ascii="Verdana" w:hAnsi="Verdana"/>
        </w:rPr>
        <w:t xml:space="preserve">the </w:t>
      </w:r>
      <w:r w:rsidRPr="0018123C">
        <w:rPr>
          <w:rFonts w:ascii="Verdana" w:hAnsi="Verdana"/>
        </w:rPr>
        <w:t xml:space="preserve">MSU states otherwise in writing at the time, oral or written communications </w:t>
      </w:r>
      <w:r w:rsidR="00F95D83" w:rsidRPr="0018123C">
        <w:rPr>
          <w:rFonts w:ascii="Verdana" w:hAnsi="Verdana"/>
        </w:rPr>
        <w:t xml:space="preserve">between </w:t>
      </w:r>
      <w:r w:rsidR="00F95D83">
        <w:rPr>
          <w:rFonts w:ascii="Verdana" w:hAnsi="Verdana"/>
        </w:rPr>
        <w:t>any</w:t>
      </w:r>
      <w:r w:rsidR="00E7664E">
        <w:rPr>
          <w:rFonts w:ascii="Verdana" w:hAnsi="Verdana"/>
        </w:rPr>
        <w:t xml:space="preserve"> potential partners</w:t>
      </w:r>
      <w:r w:rsidR="00E7664E" w:rsidRPr="0018123C">
        <w:rPr>
          <w:rFonts w:ascii="Verdana" w:hAnsi="Verdana"/>
        </w:rPr>
        <w:t xml:space="preserve"> </w:t>
      </w:r>
      <w:r w:rsidRPr="0018123C">
        <w:rPr>
          <w:rFonts w:ascii="Verdana" w:hAnsi="Verdana"/>
        </w:rPr>
        <w:t xml:space="preserve">and </w:t>
      </w:r>
      <w:r>
        <w:rPr>
          <w:rFonts w:ascii="Verdana" w:hAnsi="Verdana"/>
        </w:rPr>
        <w:t xml:space="preserve">the </w:t>
      </w:r>
      <w:r w:rsidRPr="0018123C">
        <w:rPr>
          <w:rFonts w:ascii="Verdana" w:hAnsi="Verdana"/>
        </w:rPr>
        <w:t>MSU on the subject matter of the proposal are to be considered as subject to the execution of a formal written agreement.</w:t>
      </w:r>
      <w:r>
        <w:rPr>
          <w:rFonts w:ascii="Verdana" w:hAnsi="Verdana"/>
        </w:rPr>
        <w:t xml:space="preserve"> The MSU reserves the right to not move forward with any proposals submitted.</w:t>
      </w:r>
    </w:p>
    <w:p w14:paraId="3A115E61" w14:textId="3E20DA82" w:rsidR="0018123C" w:rsidRDefault="00BA32F7" w:rsidP="00BA32F7">
      <w:pPr>
        <w:pStyle w:val="ListParagraph"/>
        <w:numPr>
          <w:ilvl w:val="0"/>
          <w:numId w:val="40"/>
        </w:numPr>
        <w:rPr>
          <w:rFonts w:ascii="Verdana" w:hAnsi="Verdana"/>
        </w:rPr>
      </w:pPr>
      <w:r w:rsidRPr="0018123C">
        <w:rPr>
          <w:rFonts w:ascii="Verdana" w:hAnsi="Verdana"/>
          <w:b/>
        </w:rPr>
        <w:t>Explanation of Decision</w:t>
      </w:r>
      <w:r w:rsidR="00291547" w:rsidRPr="0018123C">
        <w:rPr>
          <w:rFonts w:ascii="Verdana" w:hAnsi="Verdana"/>
        </w:rPr>
        <w:t xml:space="preserve"> – </w:t>
      </w:r>
      <w:r w:rsidR="001544BA">
        <w:rPr>
          <w:rFonts w:ascii="Verdana" w:hAnsi="Verdana"/>
        </w:rPr>
        <w:t xml:space="preserve">The </w:t>
      </w:r>
      <w:r w:rsidR="00291547" w:rsidRPr="0018123C">
        <w:rPr>
          <w:rFonts w:ascii="Verdana" w:hAnsi="Verdana"/>
        </w:rPr>
        <w:t>MSU</w:t>
      </w:r>
      <w:r w:rsidRPr="0018123C">
        <w:rPr>
          <w:rFonts w:ascii="Verdana" w:hAnsi="Verdana"/>
        </w:rPr>
        <w:t xml:space="preserve"> is not bound to explain its decision regarding submitted proposals.</w:t>
      </w:r>
    </w:p>
    <w:p w14:paraId="589E5924" w14:textId="77777777" w:rsidR="007A0AAB" w:rsidRDefault="00311E2E" w:rsidP="004949FB">
      <w:pPr>
        <w:rPr>
          <w:rFonts w:ascii="Verdana" w:hAnsi="Verdana"/>
          <w:b/>
          <w:sz w:val="22"/>
          <w:szCs w:val="22"/>
          <w:u w:val="single"/>
        </w:rPr>
      </w:pPr>
      <w:r>
        <w:rPr>
          <w:rFonts w:ascii="Verdana" w:hAnsi="Verdana"/>
          <w:b/>
          <w:sz w:val="22"/>
          <w:szCs w:val="22"/>
          <w:u w:val="single"/>
        </w:rPr>
        <w:br/>
      </w:r>
    </w:p>
    <w:p w14:paraId="192AAC08" w14:textId="50FEC37C" w:rsidR="00897A3A" w:rsidRPr="00377FD3" w:rsidRDefault="00897A3A" w:rsidP="004949FB">
      <w:pPr>
        <w:rPr>
          <w:rFonts w:ascii="Verdana" w:hAnsi="Verdana"/>
          <w:b/>
          <w:sz w:val="22"/>
          <w:szCs w:val="22"/>
          <w:u w:val="single"/>
        </w:rPr>
      </w:pPr>
      <w:r w:rsidRPr="00E7664E">
        <w:rPr>
          <w:rFonts w:ascii="Verdana" w:hAnsi="Verdana"/>
          <w:b/>
          <w:sz w:val="22"/>
          <w:szCs w:val="22"/>
          <w:u w:val="single"/>
        </w:rPr>
        <w:t xml:space="preserve">Contents of </w:t>
      </w:r>
      <w:r w:rsidRPr="00377FD3">
        <w:rPr>
          <w:rFonts w:ascii="Verdana" w:hAnsi="Verdana"/>
          <w:b/>
          <w:sz w:val="22"/>
          <w:szCs w:val="22"/>
          <w:u w:val="single"/>
        </w:rPr>
        <w:t>Proposal</w:t>
      </w:r>
    </w:p>
    <w:p w14:paraId="16534094" w14:textId="77777777" w:rsidR="00897A3A" w:rsidRDefault="00897A3A" w:rsidP="004949FB">
      <w:pPr>
        <w:rPr>
          <w:rFonts w:ascii="Verdana" w:hAnsi="Verdana"/>
          <w:b/>
          <w:sz w:val="22"/>
          <w:szCs w:val="22"/>
        </w:rPr>
      </w:pPr>
    </w:p>
    <w:p w14:paraId="215895EF" w14:textId="45EC15E0" w:rsidR="004949FB" w:rsidRPr="00EE3133" w:rsidRDefault="00813280" w:rsidP="004949FB">
      <w:pPr>
        <w:rPr>
          <w:rFonts w:ascii="Verdana" w:hAnsi="Verdana"/>
          <w:b/>
          <w:sz w:val="22"/>
          <w:szCs w:val="22"/>
        </w:rPr>
      </w:pPr>
      <w:r>
        <w:rPr>
          <w:rFonts w:ascii="Verdana" w:hAnsi="Verdana"/>
          <w:b/>
          <w:sz w:val="22"/>
          <w:szCs w:val="22"/>
        </w:rPr>
        <w:t>Submitted p</w:t>
      </w:r>
      <w:r w:rsidR="004949FB" w:rsidRPr="00897A3A">
        <w:rPr>
          <w:rFonts w:ascii="Verdana" w:hAnsi="Verdana"/>
          <w:b/>
          <w:sz w:val="22"/>
          <w:szCs w:val="22"/>
        </w:rPr>
        <w:t>roposals</w:t>
      </w:r>
      <w:r w:rsidR="004949FB" w:rsidRPr="00EE3133">
        <w:rPr>
          <w:rFonts w:ascii="Verdana" w:hAnsi="Verdana"/>
          <w:b/>
          <w:sz w:val="22"/>
          <w:szCs w:val="22"/>
        </w:rPr>
        <w:t xml:space="preserve"> shall include the following </w:t>
      </w:r>
      <w:r>
        <w:rPr>
          <w:rFonts w:ascii="Verdana" w:hAnsi="Verdana"/>
          <w:b/>
          <w:sz w:val="22"/>
          <w:szCs w:val="22"/>
        </w:rPr>
        <w:t>information</w:t>
      </w:r>
      <w:r w:rsidR="004949FB" w:rsidRPr="00EE3133">
        <w:rPr>
          <w:rFonts w:ascii="Verdana" w:hAnsi="Verdana"/>
          <w:b/>
          <w:sz w:val="22"/>
          <w:szCs w:val="22"/>
        </w:rPr>
        <w:t>:</w:t>
      </w:r>
    </w:p>
    <w:p w14:paraId="5E7CC418" w14:textId="593905EC" w:rsidR="004949FB" w:rsidRDefault="004949FB" w:rsidP="004949FB">
      <w:pPr>
        <w:rPr>
          <w:rFonts w:ascii="Verdana" w:hAnsi="Verdana"/>
          <w:sz w:val="22"/>
          <w:szCs w:val="22"/>
        </w:rPr>
      </w:pPr>
      <w:r w:rsidRPr="00EE3133">
        <w:rPr>
          <w:rFonts w:ascii="Verdana" w:hAnsi="Verdana"/>
          <w:sz w:val="22"/>
          <w:szCs w:val="22"/>
        </w:rPr>
        <w:br/>
      </w:r>
      <w:r w:rsidRPr="00EE3133">
        <w:rPr>
          <w:rFonts w:ascii="Verdana" w:hAnsi="Verdana"/>
          <w:b/>
          <w:sz w:val="22"/>
          <w:szCs w:val="22"/>
        </w:rPr>
        <w:t xml:space="preserve">Part I: </w:t>
      </w:r>
      <w:r>
        <w:rPr>
          <w:rFonts w:ascii="Verdana" w:hAnsi="Verdana"/>
          <w:b/>
          <w:sz w:val="22"/>
          <w:szCs w:val="22"/>
        </w:rPr>
        <w:t xml:space="preserve">Your </w:t>
      </w:r>
      <w:r w:rsidR="003B7FEE">
        <w:rPr>
          <w:rFonts w:ascii="Verdana" w:hAnsi="Verdana"/>
          <w:b/>
          <w:sz w:val="22"/>
          <w:szCs w:val="22"/>
        </w:rPr>
        <w:t>commitment</w:t>
      </w:r>
      <w:r w:rsidRPr="00EE3133">
        <w:rPr>
          <w:rFonts w:ascii="Verdana" w:hAnsi="Verdana"/>
          <w:b/>
          <w:sz w:val="22"/>
          <w:szCs w:val="22"/>
        </w:rPr>
        <w:br/>
      </w:r>
      <w:r>
        <w:rPr>
          <w:rFonts w:ascii="Verdana" w:hAnsi="Verdana"/>
          <w:sz w:val="22"/>
          <w:szCs w:val="22"/>
        </w:rPr>
        <w:br/>
      </w:r>
      <w:r w:rsidRPr="00EE3133">
        <w:rPr>
          <w:rFonts w:ascii="Verdana" w:hAnsi="Verdana"/>
          <w:sz w:val="22"/>
          <w:szCs w:val="22"/>
        </w:rPr>
        <w:t xml:space="preserve">Please </w:t>
      </w:r>
      <w:r w:rsidR="001D03B5">
        <w:rPr>
          <w:rFonts w:ascii="Verdana" w:hAnsi="Verdana"/>
          <w:sz w:val="22"/>
          <w:szCs w:val="22"/>
        </w:rPr>
        <w:t>include the following in your proposal</w:t>
      </w:r>
      <w:r>
        <w:rPr>
          <w:rFonts w:ascii="Verdana" w:hAnsi="Verdana"/>
          <w:sz w:val="22"/>
          <w:szCs w:val="22"/>
        </w:rPr>
        <w:t>:</w:t>
      </w:r>
      <w:r w:rsidR="00F56917">
        <w:rPr>
          <w:rFonts w:ascii="Verdana" w:hAnsi="Verdana"/>
          <w:sz w:val="22"/>
          <w:szCs w:val="22"/>
        </w:rPr>
        <w:br/>
      </w:r>
    </w:p>
    <w:p w14:paraId="737BB77D" w14:textId="1BFB387E" w:rsidR="004949FB" w:rsidRDefault="004949FB" w:rsidP="004949FB">
      <w:pPr>
        <w:pStyle w:val="ListParagraph"/>
        <w:numPr>
          <w:ilvl w:val="0"/>
          <w:numId w:val="46"/>
        </w:numPr>
        <w:rPr>
          <w:rFonts w:ascii="Verdana" w:hAnsi="Verdana"/>
        </w:rPr>
      </w:pPr>
      <w:r w:rsidRPr="00DD3E67">
        <w:rPr>
          <w:rFonts w:ascii="Verdana" w:hAnsi="Verdana"/>
        </w:rPr>
        <w:t>Specific location(s)</w:t>
      </w:r>
      <w:r w:rsidR="00E7664E">
        <w:rPr>
          <w:rFonts w:ascii="Verdana" w:hAnsi="Verdana"/>
        </w:rPr>
        <w:t xml:space="preserve"> the</w:t>
      </w:r>
      <w:r w:rsidR="009D5B32">
        <w:rPr>
          <w:rFonts w:ascii="Verdana" w:hAnsi="Verdana"/>
        </w:rPr>
        <w:t xml:space="preserve"> bid </w:t>
      </w:r>
      <w:r w:rsidR="00F95D83">
        <w:rPr>
          <w:rFonts w:ascii="Verdana" w:hAnsi="Verdana"/>
        </w:rPr>
        <w:t>encompasses</w:t>
      </w:r>
    </w:p>
    <w:p w14:paraId="6C3B3064" w14:textId="77777777" w:rsidR="004949FB" w:rsidRDefault="004949FB" w:rsidP="004949FB">
      <w:pPr>
        <w:pStyle w:val="ListParagraph"/>
        <w:numPr>
          <w:ilvl w:val="0"/>
          <w:numId w:val="46"/>
        </w:numPr>
        <w:rPr>
          <w:rFonts w:ascii="Verdana" w:hAnsi="Verdana"/>
        </w:rPr>
      </w:pPr>
      <w:r w:rsidRPr="00DD3E67">
        <w:rPr>
          <w:rFonts w:ascii="Verdana" w:hAnsi="Verdana"/>
        </w:rPr>
        <w:t>Proposed rent and revenue sharing model</w:t>
      </w:r>
    </w:p>
    <w:p w14:paraId="35BC6171" w14:textId="77777777" w:rsidR="004949FB" w:rsidRDefault="004949FB" w:rsidP="004949FB">
      <w:pPr>
        <w:pStyle w:val="ListParagraph"/>
        <w:numPr>
          <w:ilvl w:val="0"/>
          <w:numId w:val="46"/>
        </w:numPr>
        <w:rPr>
          <w:rFonts w:ascii="Verdana" w:hAnsi="Verdana"/>
        </w:rPr>
      </w:pPr>
      <w:r w:rsidRPr="00DD3E67">
        <w:rPr>
          <w:rFonts w:ascii="Verdana" w:hAnsi="Verdana"/>
        </w:rPr>
        <w:t>Vision for location(s)</w:t>
      </w:r>
    </w:p>
    <w:p w14:paraId="16F3024C" w14:textId="77777777" w:rsidR="004949FB" w:rsidRDefault="004949FB" w:rsidP="004949FB">
      <w:pPr>
        <w:pStyle w:val="ListParagraph"/>
        <w:numPr>
          <w:ilvl w:val="0"/>
          <w:numId w:val="46"/>
        </w:numPr>
        <w:rPr>
          <w:rFonts w:ascii="Verdana" w:hAnsi="Verdana"/>
        </w:rPr>
      </w:pPr>
      <w:r w:rsidRPr="00DD3E67">
        <w:rPr>
          <w:rFonts w:ascii="Verdana" w:hAnsi="Verdana"/>
        </w:rPr>
        <w:t xml:space="preserve">Explanation of the positive contribution to the student experience </w:t>
      </w:r>
    </w:p>
    <w:p w14:paraId="03ABD3B6" w14:textId="77777777" w:rsidR="004949FB" w:rsidRDefault="004949FB" w:rsidP="004949FB">
      <w:pPr>
        <w:pStyle w:val="ListParagraph"/>
        <w:numPr>
          <w:ilvl w:val="0"/>
          <w:numId w:val="46"/>
        </w:numPr>
        <w:rPr>
          <w:rFonts w:ascii="Verdana" w:hAnsi="Verdana"/>
        </w:rPr>
      </w:pPr>
      <w:r w:rsidRPr="00DD3E67">
        <w:rPr>
          <w:rFonts w:ascii="Verdana" w:hAnsi="Verdana"/>
        </w:rPr>
        <w:t>Commitment to student and staff employment</w:t>
      </w:r>
    </w:p>
    <w:p w14:paraId="71E5A623" w14:textId="77777777" w:rsidR="004949FB" w:rsidRDefault="004949FB" w:rsidP="004949FB">
      <w:pPr>
        <w:pStyle w:val="ListParagraph"/>
        <w:numPr>
          <w:ilvl w:val="0"/>
          <w:numId w:val="46"/>
        </w:numPr>
        <w:rPr>
          <w:rFonts w:ascii="Verdana" w:hAnsi="Verdana"/>
        </w:rPr>
      </w:pPr>
      <w:r w:rsidRPr="00DD3E67">
        <w:rPr>
          <w:rFonts w:ascii="Verdana" w:hAnsi="Verdana"/>
        </w:rPr>
        <w:t xml:space="preserve">Value commitment </w:t>
      </w:r>
    </w:p>
    <w:p w14:paraId="12236F53" w14:textId="05329D32" w:rsidR="004949FB" w:rsidRDefault="004949FB" w:rsidP="004949FB">
      <w:pPr>
        <w:pStyle w:val="ListParagraph"/>
        <w:numPr>
          <w:ilvl w:val="0"/>
          <w:numId w:val="46"/>
        </w:numPr>
        <w:rPr>
          <w:rFonts w:ascii="Verdana" w:hAnsi="Verdana"/>
        </w:rPr>
      </w:pPr>
      <w:r w:rsidRPr="00DD3E67">
        <w:rPr>
          <w:rFonts w:ascii="Verdana" w:hAnsi="Verdana"/>
        </w:rPr>
        <w:t xml:space="preserve">Marketing </w:t>
      </w:r>
      <w:r w:rsidR="00813280">
        <w:rPr>
          <w:rFonts w:ascii="Verdana" w:hAnsi="Verdana"/>
        </w:rPr>
        <w:t>and</w:t>
      </w:r>
      <w:r w:rsidRPr="00DD3E67">
        <w:rPr>
          <w:rFonts w:ascii="Verdana" w:hAnsi="Verdana"/>
        </w:rPr>
        <w:t xml:space="preserve"> </w:t>
      </w:r>
      <w:r w:rsidR="00813280">
        <w:rPr>
          <w:rFonts w:ascii="Verdana" w:hAnsi="Verdana"/>
        </w:rPr>
        <w:t>p</w:t>
      </w:r>
      <w:r w:rsidRPr="00DD3E67">
        <w:rPr>
          <w:rFonts w:ascii="Verdana" w:hAnsi="Verdana"/>
        </w:rPr>
        <w:t xml:space="preserve">romotion commitment </w:t>
      </w:r>
    </w:p>
    <w:p w14:paraId="09E7D440" w14:textId="71868365" w:rsidR="004949FB" w:rsidRPr="00EE3133" w:rsidRDefault="004949FB" w:rsidP="004949FB">
      <w:pPr>
        <w:rPr>
          <w:rFonts w:ascii="Verdana" w:hAnsi="Verdana"/>
          <w:b/>
          <w:sz w:val="22"/>
          <w:szCs w:val="22"/>
        </w:rPr>
      </w:pPr>
      <w:r w:rsidRPr="00EE3133">
        <w:rPr>
          <w:rFonts w:ascii="Verdana" w:hAnsi="Verdana"/>
          <w:b/>
          <w:sz w:val="22"/>
          <w:szCs w:val="22"/>
        </w:rPr>
        <w:t>Part II</w:t>
      </w:r>
      <w:r>
        <w:rPr>
          <w:rFonts w:ascii="Verdana" w:hAnsi="Verdana"/>
          <w:b/>
          <w:sz w:val="22"/>
          <w:szCs w:val="22"/>
        </w:rPr>
        <w:t>:</w:t>
      </w:r>
      <w:r w:rsidRPr="00EE3133">
        <w:rPr>
          <w:rFonts w:ascii="Verdana" w:hAnsi="Verdana"/>
          <w:b/>
          <w:sz w:val="22"/>
          <w:szCs w:val="22"/>
        </w:rPr>
        <w:t xml:space="preserve"> </w:t>
      </w:r>
      <w:r w:rsidR="0095364F">
        <w:rPr>
          <w:rFonts w:ascii="Verdana" w:hAnsi="Verdana"/>
          <w:b/>
          <w:sz w:val="22"/>
          <w:szCs w:val="22"/>
        </w:rPr>
        <w:t>Organization</w:t>
      </w:r>
      <w:r w:rsidR="00531277">
        <w:rPr>
          <w:rFonts w:ascii="Verdana" w:hAnsi="Verdana"/>
          <w:b/>
          <w:sz w:val="22"/>
          <w:szCs w:val="22"/>
        </w:rPr>
        <w:t xml:space="preserve"> overview and experience</w:t>
      </w:r>
    </w:p>
    <w:p w14:paraId="1DC6588B" w14:textId="2C7BAF9C" w:rsidR="004949FB" w:rsidRDefault="004949FB" w:rsidP="004949FB">
      <w:pPr>
        <w:rPr>
          <w:rFonts w:ascii="Verdana" w:hAnsi="Verdana"/>
          <w:b/>
          <w:sz w:val="22"/>
          <w:szCs w:val="22"/>
        </w:rPr>
      </w:pPr>
    </w:p>
    <w:p w14:paraId="200CCDF6" w14:textId="6A7C829E" w:rsidR="00B86A99" w:rsidRDefault="00B86A99" w:rsidP="004949FB">
      <w:pPr>
        <w:rPr>
          <w:rFonts w:ascii="Verdana" w:hAnsi="Verdana"/>
          <w:bCs/>
          <w:sz w:val="22"/>
          <w:szCs w:val="22"/>
        </w:rPr>
      </w:pPr>
      <w:r>
        <w:rPr>
          <w:rFonts w:ascii="Verdana" w:hAnsi="Verdana"/>
          <w:bCs/>
          <w:sz w:val="22"/>
          <w:szCs w:val="22"/>
        </w:rPr>
        <w:t>P</w:t>
      </w:r>
      <w:r w:rsidR="001D03B5">
        <w:rPr>
          <w:rFonts w:ascii="Verdana" w:hAnsi="Verdana"/>
          <w:bCs/>
          <w:sz w:val="22"/>
          <w:szCs w:val="22"/>
        </w:rPr>
        <w:t xml:space="preserve">lease </w:t>
      </w:r>
      <w:r w:rsidR="00311693">
        <w:rPr>
          <w:rFonts w:ascii="Verdana" w:hAnsi="Verdana"/>
          <w:bCs/>
          <w:sz w:val="22"/>
          <w:szCs w:val="22"/>
        </w:rPr>
        <w:t>provide a</w:t>
      </w:r>
      <w:r w:rsidR="000C53BE">
        <w:rPr>
          <w:rFonts w:ascii="Verdana" w:hAnsi="Verdana"/>
          <w:bCs/>
          <w:sz w:val="22"/>
          <w:szCs w:val="22"/>
        </w:rPr>
        <w:t>n</w:t>
      </w:r>
      <w:r w:rsidR="00311693">
        <w:rPr>
          <w:rFonts w:ascii="Verdana" w:hAnsi="Verdana"/>
          <w:bCs/>
          <w:sz w:val="22"/>
          <w:szCs w:val="22"/>
        </w:rPr>
        <w:t xml:space="preserve"> overview of your </w:t>
      </w:r>
      <w:r w:rsidR="0095364F">
        <w:rPr>
          <w:rFonts w:ascii="Verdana" w:hAnsi="Verdana"/>
          <w:bCs/>
          <w:sz w:val="22"/>
          <w:szCs w:val="22"/>
        </w:rPr>
        <w:t>organization</w:t>
      </w:r>
      <w:r w:rsidR="00311693">
        <w:rPr>
          <w:rFonts w:ascii="Verdana" w:hAnsi="Verdana"/>
          <w:bCs/>
          <w:sz w:val="22"/>
          <w:szCs w:val="22"/>
        </w:rPr>
        <w:t xml:space="preserve"> and </w:t>
      </w:r>
      <w:r w:rsidR="00302FCC">
        <w:rPr>
          <w:rFonts w:ascii="Verdana" w:hAnsi="Verdana"/>
          <w:bCs/>
          <w:sz w:val="22"/>
          <w:szCs w:val="22"/>
        </w:rPr>
        <w:t>experience</w:t>
      </w:r>
      <w:r w:rsidR="00F56917">
        <w:rPr>
          <w:rFonts w:ascii="Verdana" w:hAnsi="Verdana"/>
          <w:bCs/>
          <w:sz w:val="22"/>
          <w:szCs w:val="22"/>
        </w:rPr>
        <w:t>, such as:</w:t>
      </w:r>
      <w:r w:rsidR="00F56917">
        <w:rPr>
          <w:rFonts w:ascii="Verdana" w:hAnsi="Verdana"/>
          <w:bCs/>
          <w:sz w:val="22"/>
          <w:szCs w:val="22"/>
        </w:rPr>
        <w:br/>
      </w:r>
    </w:p>
    <w:p w14:paraId="3F66AB46" w14:textId="0B5FD240" w:rsidR="00A43E63" w:rsidRDefault="00A43E63" w:rsidP="00A43E63">
      <w:pPr>
        <w:pStyle w:val="ListParagraph"/>
        <w:numPr>
          <w:ilvl w:val="0"/>
          <w:numId w:val="48"/>
        </w:numPr>
        <w:rPr>
          <w:rFonts w:ascii="Verdana" w:hAnsi="Verdana"/>
          <w:bCs/>
        </w:rPr>
      </w:pPr>
      <w:r>
        <w:rPr>
          <w:rFonts w:ascii="Verdana" w:hAnsi="Verdana"/>
          <w:bCs/>
        </w:rPr>
        <w:t>What services do you provide?</w:t>
      </w:r>
    </w:p>
    <w:p w14:paraId="76118750" w14:textId="6574B900" w:rsidR="00A43E63" w:rsidRDefault="00A43E63" w:rsidP="00A43E63">
      <w:pPr>
        <w:pStyle w:val="ListParagraph"/>
        <w:numPr>
          <w:ilvl w:val="0"/>
          <w:numId w:val="48"/>
        </w:numPr>
        <w:rPr>
          <w:rFonts w:ascii="Verdana" w:hAnsi="Verdana"/>
          <w:bCs/>
        </w:rPr>
      </w:pPr>
      <w:r>
        <w:rPr>
          <w:rFonts w:ascii="Verdana" w:hAnsi="Verdana"/>
          <w:bCs/>
        </w:rPr>
        <w:t>What are your values?</w:t>
      </w:r>
    </w:p>
    <w:p w14:paraId="6CFF1B12" w14:textId="6D30E353" w:rsidR="00B86A99" w:rsidRPr="00377FD3" w:rsidRDefault="00A43E63" w:rsidP="00377FD3">
      <w:pPr>
        <w:pStyle w:val="ListParagraph"/>
        <w:numPr>
          <w:ilvl w:val="0"/>
          <w:numId w:val="48"/>
        </w:numPr>
        <w:rPr>
          <w:rFonts w:ascii="Verdana" w:hAnsi="Verdana"/>
          <w:bCs/>
        </w:rPr>
      </w:pPr>
      <w:r>
        <w:rPr>
          <w:rFonts w:ascii="Verdana" w:hAnsi="Verdana"/>
          <w:bCs/>
        </w:rPr>
        <w:t xml:space="preserve">What makes your organization unique? </w:t>
      </w:r>
    </w:p>
    <w:p w14:paraId="5D3F964D" w14:textId="5D79AA9A" w:rsidR="004949FB" w:rsidRPr="000C1FB8" w:rsidRDefault="00813280" w:rsidP="004949FB">
      <w:pPr>
        <w:rPr>
          <w:rFonts w:ascii="Verdana" w:hAnsi="Verdana"/>
          <w:b/>
          <w:sz w:val="22"/>
          <w:szCs w:val="22"/>
        </w:rPr>
      </w:pPr>
      <w:r>
        <w:rPr>
          <w:rFonts w:ascii="Verdana" w:hAnsi="Verdana"/>
          <w:b/>
          <w:sz w:val="22"/>
          <w:szCs w:val="22"/>
          <w:u w:val="single"/>
        </w:rPr>
        <w:t>Selection</w:t>
      </w:r>
      <w:r w:rsidRPr="00813280">
        <w:rPr>
          <w:rFonts w:ascii="Verdana" w:hAnsi="Verdana"/>
          <w:b/>
          <w:sz w:val="22"/>
          <w:szCs w:val="22"/>
          <w:u w:val="single"/>
        </w:rPr>
        <w:t xml:space="preserve"> </w:t>
      </w:r>
      <w:r w:rsidR="004949FB" w:rsidRPr="00813280">
        <w:rPr>
          <w:rFonts w:ascii="Verdana" w:hAnsi="Verdana"/>
          <w:b/>
          <w:sz w:val="22"/>
          <w:szCs w:val="22"/>
          <w:u w:val="single"/>
        </w:rPr>
        <w:t>Criteria</w:t>
      </w:r>
    </w:p>
    <w:p w14:paraId="6B75DE96" w14:textId="77777777" w:rsidR="004949FB" w:rsidRPr="0071658D" w:rsidRDefault="004949FB" w:rsidP="004949FB">
      <w:pPr>
        <w:rPr>
          <w:rFonts w:cstheme="minorHAnsi"/>
        </w:rPr>
      </w:pPr>
    </w:p>
    <w:p w14:paraId="23E91FCC" w14:textId="589329A9" w:rsidR="004949FB" w:rsidRPr="000C1FB8" w:rsidRDefault="00813280" w:rsidP="004949FB">
      <w:pPr>
        <w:rPr>
          <w:rFonts w:ascii="Verdana" w:hAnsi="Verdana" w:cstheme="minorHAnsi"/>
          <w:sz w:val="22"/>
          <w:szCs w:val="22"/>
        </w:rPr>
      </w:pPr>
      <w:r>
        <w:rPr>
          <w:rFonts w:ascii="Verdana" w:hAnsi="Verdana" w:cstheme="minorHAnsi"/>
          <w:sz w:val="22"/>
          <w:szCs w:val="22"/>
        </w:rPr>
        <w:t>The</w:t>
      </w:r>
      <w:r w:rsidR="004949FB" w:rsidRPr="000C1FB8">
        <w:rPr>
          <w:rFonts w:ascii="Verdana" w:hAnsi="Verdana" w:cstheme="minorHAnsi"/>
          <w:sz w:val="22"/>
          <w:szCs w:val="22"/>
        </w:rPr>
        <w:t xml:space="preserve"> following </w:t>
      </w:r>
      <w:r>
        <w:rPr>
          <w:rFonts w:ascii="Verdana" w:hAnsi="Verdana" w:cstheme="minorHAnsi"/>
          <w:sz w:val="22"/>
          <w:szCs w:val="22"/>
        </w:rPr>
        <w:t>areas outline the MSU’s priorities and are critical factors in determining the best direction for the MSU.</w:t>
      </w:r>
    </w:p>
    <w:p w14:paraId="41759FF7" w14:textId="77777777" w:rsidR="004949FB" w:rsidRPr="000C1FB8" w:rsidRDefault="004949FB" w:rsidP="004949FB">
      <w:pPr>
        <w:rPr>
          <w:rFonts w:ascii="Verdana" w:hAnsi="Verdana" w:cstheme="minorHAnsi"/>
          <w:sz w:val="22"/>
          <w:szCs w:val="22"/>
        </w:rPr>
      </w:pPr>
    </w:p>
    <w:p w14:paraId="58868BD0" w14:textId="5A661D28" w:rsidR="004949FB" w:rsidRPr="000C1FB8" w:rsidRDefault="004949FB" w:rsidP="004949FB">
      <w:pPr>
        <w:rPr>
          <w:rFonts w:ascii="Verdana" w:hAnsi="Verdana" w:cstheme="minorHAnsi"/>
          <w:sz w:val="22"/>
          <w:szCs w:val="22"/>
        </w:rPr>
      </w:pPr>
      <w:r w:rsidRPr="000C1FB8">
        <w:rPr>
          <w:rFonts w:ascii="Verdana" w:hAnsi="Verdana" w:cstheme="minorHAnsi"/>
          <w:i/>
          <w:iCs/>
          <w:sz w:val="22"/>
          <w:szCs w:val="22"/>
        </w:rPr>
        <w:t>Student Experience</w:t>
      </w:r>
      <w:r w:rsidRPr="000C1FB8">
        <w:rPr>
          <w:rFonts w:ascii="Verdana" w:hAnsi="Verdana" w:cstheme="minorHAnsi"/>
          <w:sz w:val="22"/>
          <w:szCs w:val="22"/>
        </w:rPr>
        <w:t xml:space="preserve"> – Your involvement with leading the </w:t>
      </w:r>
      <w:r w:rsidR="003E7FA2">
        <w:rPr>
          <w:rFonts w:ascii="Verdana" w:hAnsi="Verdana" w:cstheme="minorHAnsi"/>
          <w:sz w:val="22"/>
          <w:szCs w:val="22"/>
        </w:rPr>
        <w:t>f</w:t>
      </w:r>
      <w:r w:rsidRPr="000C1FB8">
        <w:rPr>
          <w:rFonts w:ascii="Verdana" w:hAnsi="Verdana" w:cstheme="minorHAnsi"/>
          <w:sz w:val="22"/>
          <w:szCs w:val="22"/>
        </w:rPr>
        <w:t xml:space="preserve">ood </w:t>
      </w:r>
      <w:r w:rsidR="003E7FA2">
        <w:rPr>
          <w:rFonts w:ascii="Verdana" w:hAnsi="Verdana" w:cstheme="minorHAnsi"/>
          <w:sz w:val="22"/>
          <w:szCs w:val="22"/>
        </w:rPr>
        <w:t>and</w:t>
      </w:r>
      <w:r w:rsidRPr="000C1FB8">
        <w:rPr>
          <w:rFonts w:ascii="Verdana" w:hAnsi="Verdana" w:cstheme="minorHAnsi"/>
          <w:sz w:val="22"/>
          <w:szCs w:val="22"/>
        </w:rPr>
        <w:t xml:space="preserve"> </w:t>
      </w:r>
      <w:r w:rsidR="003E7FA2">
        <w:rPr>
          <w:rFonts w:ascii="Verdana" w:hAnsi="Verdana" w:cstheme="minorHAnsi"/>
          <w:sz w:val="22"/>
          <w:szCs w:val="22"/>
        </w:rPr>
        <w:t>b</w:t>
      </w:r>
      <w:r w:rsidRPr="000C1FB8">
        <w:rPr>
          <w:rFonts w:ascii="Verdana" w:hAnsi="Verdana" w:cstheme="minorHAnsi"/>
          <w:sz w:val="22"/>
          <w:szCs w:val="22"/>
        </w:rPr>
        <w:t xml:space="preserve">everage operations will provide an improved experience to </w:t>
      </w:r>
      <w:r w:rsidR="003B7FEE">
        <w:rPr>
          <w:rFonts w:ascii="Verdana" w:hAnsi="Verdana" w:cstheme="minorHAnsi"/>
          <w:sz w:val="22"/>
          <w:szCs w:val="22"/>
        </w:rPr>
        <w:t xml:space="preserve">the </w:t>
      </w:r>
      <w:r w:rsidRPr="000C1FB8">
        <w:rPr>
          <w:rFonts w:ascii="Verdana" w:hAnsi="Verdana" w:cstheme="minorHAnsi"/>
          <w:sz w:val="22"/>
          <w:szCs w:val="22"/>
        </w:rPr>
        <w:t>food, beverage</w:t>
      </w:r>
      <w:r w:rsidR="003B7FEE">
        <w:rPr>
          <w:rFonts w:ascii="Verdana" w:hAnsi="Verdana" w:cstheme="minorHAnsi"/>
          <w:sz w:val="22"/>
          <w:szCs w:val="22"/>
        </w:rPr>
        <w:t>,</w:t>
      </w:r>
      <w:r w:rsidRPr="000C1FB8">
        <w:rPr>
          <w:rFonts w:ascii="Verdana" w:hAnsi="Verdana" w:cstheme="minorHAnsi"/>
          <w:sz w:val="22"/>
          <w:szCs w:val="22"/>
        </w:rPr>
        <w:t xml:space="preserve"> and </w:t>
      </w:r>
      <w:r w:rsidR="003B7FEE">
        <w:rPr>
          <w:rFonts w:ascii="Verdana" w:hAnsi="Verdana" w:cstheme="minorHAnsi"/>
          <w:sz w:val="22"/>
          <w:szCs w:val="22"/>
        </w:rPr>
        <w:t xml:space="preserve">overall </w:t>
      </w:r>
      <w:r w:rsidRPr="000C1FB8">
        <w:rPr>
          <w:rFonts w:ascii="Verdana" w:hAnsi="Verdana" w:cstheme="minorHAnsi"/>
          <w:sz w:val="22"/>
          <w:szCs w:val="22"/>
        </w:rPr>
        <w:t xml:space="preserve">programming </w:t>
      </w:r>
      <w:r w:rsidR="003B7FEE">
        <w:rPr>
          <w:rFonts w:ascii="Verdana" w:hAnsi="Verdana" w:cstheme="minorHAnsi"/>
          <w:sz w:val="22"/>
          <w:szCs w:val="22"/>
        </w:rPr>
        <w:t>within</w:t>
      </w:r>
      <w:r w:rsidR="003B7FEE" w:rsidRPr="000C1FB8">
        <w:rPr>
          <w:rFonts w:ascii="Verdana" w:hAnsi="Verdana" w:cstheme="minorHAnsi"/>
          <w:sz w:val="22"/>
          <w:szCs w:val="22"/>
        </w:rPr>
        <w:t xml:space="preserve"> </w:t>
      </w:r>
      <w:r w:rsidRPr="000C1FB8">
        <w:rPr>
          <w:rFonts w:ascii="Verdana" w:hAnsi="Verdana" w:cstheme="minorHAnsi"/>
          <w:sz w:val="22"/>
          <w:szCs w:val="22"/>
        </w:rPr>
        <w:t xml:space="preserve">the current portfolio of experiences on campus. Tell us how you have done this in the past and will do so </w:t>
      </w:r>
      <w:r w:rsidR="003B7FEE">
        <w:rPr>
          <w:rFonts w:ascii="Verdana" w:hAnsi="Verdana" w:cstheme="minorHAnsi"/>
          <w:sz w:val="22"/>
          <w:szCs w:val="22"/>
        </w:rPr>
        <w:t>at</w:t>
      </w:r>
      <w:r w:rsidR="003B7FEE" w:rsidRPr="000C1FB8">
        <w:rPr>
          <w:rFonts w:ascii="Verdana" w:hAnsi="Verdana" w:cstheme="minorHAnsi"/>
          <w:sz w:val="22"/>
          <w:szCs w:val="22"/>
        </w:rPr>
        <w:t xml:space="preserve"> </w:t>
      </w:r>
      <w:r w:rsidR="003B7FEE">
        <w:rPr>
          <w:rFonts w:ascii="Verdana" w:hAnsi="Verdana" w:cstheme="minorHAnsi"/>
          <w:sz w:val="22"/>
          <w:szCs w:val="22"/>
        </w:rPr>
        <w:t>McMaster</w:t>
      </w:r>
      <w:r w:rsidRPr="000C1FB8">
        <w:rPr>
          <w:rFonts w:ascii="Verdana" w:hAnsi="Verdana" w:cstheme="minorHAnsi"/>
          <w:sz w:val="22"/>
          <w:szCs w:val="22"/>
        </w:rPr>
        <w:t>.</w:t>
      </w:r>
    </w:p>
    <w:p w14:paraId="3CAE9689" w14:textId="77777777" w:rsidR="004949FB" w:rsidRPr="000C1FB8" w:rsidRDefault="004949FB" w:rsidP="004949FB">
      <w:pPr>
        <w:rPr>
          <w:rFonts w:ascii="Verdana" w:hAnsi="Verdana" w:cstheme="minorHAnsi"/>
          <w:i/>
          <w:iCs/>
          <w:sz w:val="22"/>
          <w:szCs w:val="22"/>
        </w:rPr>
      </w:pPr>
    </w:p>
    <w:p w14:paraId="10D1D5CC" w14:textId="20B20F04" w:rsidR="004949FB" w:rsidRPr="000C1FB8" w:rsidRDefault="004949FB" w:rsidP="004949FB">
      <w:pPr>
        <w:rPr>
          <w:rFonts w:ascii="Verdana" w:hAnsi="Verdana" w:cstheme="minorHAnsi"/>
          <w:sz w:val="22"/>
          <w:szCs w:val="22"/>
        </w:rPr>
      </w:pPr>
      <w:r w:rsidRPr="000C1FB8">
        <w:rPr>
          <w:rFonts w:ascii="Verdana" w:hAnsi="Verdana" w:cstheme="minorHAnsi"/>
          <w:i/>
          <w:iCs/>
          <w:sz w:val="22"/>
          <w:szCs w:val="22"/>
        </w:rPr>
        <w:t>Financial Viability</w:t>
      </w:r>
      <w:r w:rsidRPr="000C1FB8">
        <w:rPr>
          <w:rFonts w:ascii="Verdana" w:hAnsi="Verdana" w:cstheme="minorHAnsi"/>
          <w:sz w:val="22"/>
          <w:szCs w:val="22"/>
        </w:rPr>
        <w:t xml:space="preserve"> - The proposal must provide a guaranteed revenue stream to the MSU in addition to any revenue sharing concepts </w:t>
      </w:r>
      <w:r w:rsidR="00813280">
        <w:rPr>
          <w:rFonts w:ascii="Verdana" w:hAnsi="Verdana" w:cstheme="minorHAnsi"/>
          <w:sz w:val="22"/>
          <w:szCs w:val="22"/>
        </w:rPr>
        <w:t xml:space="preserve">the </w:t>
      </w:r>
      <w:r w:rsidR="003E7FA2">
        <w:rPr>
          <w:rFonts w:ascii="Verdana" w:hAnsi="Verdana" w:cstheme="minorHAnsi"/>
          <w:sz w:val="22"/>
          <w:szCs w:val="22"/>
        </w:rPr>
        <w:t>partner</w:t>
      </w:r>
      <w:r w:rsidR="00813280" w:rsidRPr="000C1FB8">
        <w:rPr>
          <w:rFonts w:ascii="Verdana" w:hAnsi="Verdana" w:cstheme="minorHAnsi"/>
          <w:sz w:val="22"/>
          <w:szCs w:val="22"/>
        </w:rPr>
        <w:t xml:space="preserve"> </w:t>
      </w:r>
      <w:r w:rsidRPr="000C1FB8">
        <w:rPr>
          <w:rFonts w:ascii="Verdana" w:hAnsi="Verdana" w:cstheme="minorHAnsi"/>
          <w:sz w:val="22"/>
          <w:szCs w:val="22"/>
        </w:rPr>
        <w:t>wish</w:t>
      </w:r>
      <w:r w:rsidR="00813280">
        <w:rPr>
          <w:rFonts w:ascii="Verdana" w:hAnsi="Verdana" w:cstheme="minorHAnsi"/>
          <w:sz w:val="22"/>
          <w:szCs w:val="22"/>
        </w:rPr>
        <w:t>es</w:t>
      </w:r>
      <w:r w:rsidRPr="000C1FB8">
        <w:rPr>
          <w:rFonts w:ascii="Verdana" w:hAnsi="Verdana" w:cstheme="minorHAnsi"/>
          <w:sz w:val="22"/>
          <w:szCs w:val="22"/>
        </w:rPr>
        <w:t xml:space="preserve"> to explore.  </w:t>
      </w:r>
    </w:p>
    <w:p w14:paraId="5D03A649" w14:textId="77777777" w:rsidR="004949FB" w:rsidRPr="000C1FB8" w:rsidRDefault="004949FB" w:rsidP="004949FB">
      <w:pPr>
        <w:textAlignment w:val="baseline"/>
        <w:rPr>
          <w:rFonts w:ascii="Verdana" w:hAnsi="Verdana" w:cstheme="minorHAnsi"/>
          <w:i/>
          <w:iCs/>
          <w:sz w:val="22"/>
          <w:szCs w:val="22"/>
          <w:lang w:val="en-US" w:eastAsia="en-CA"/>
        </w:rPr>
      </w:pPr>
    </w:p>
    <w:p w14:paraId="55BEBC88" w14:textId="0437B4E0" w:rsidR="003E7FA2" w:rsidRDefault="004949FB" w:rsidP="004949FB">
      <w:pPr>
        <w:textAlignment w:val="baseline"/>
        <w:rPr>
          <w:rFonts w:ascii="Verdana" w:hAnsi="Verdana" w:cstheme="minorHAnsi"/>
          <w:i/>
          <w:iCs/>
          <w:sz w:val="22"/>
          <w:szCs w:val="22"/>
          <w:lang w:val="en-US" w:eastAsia="en-CA"/>
        </w:rPr>
      </w:pPr>
      <w:r w:rsidRPr="000C1FB8">
        <w:rPr>
          <w:rFonts w:ascii="Verdana" w:hAnsi="Verdana" w:cstheme="minorHAnsi"/>
          <w:i/>
          <w:iCs/>
          <w:sz w:val="22"/>
          <w:szCs w:val="22"/>
          <w:lang w:val="en-US" w:eastAsia="en-CA"/>
        </w:rPr>
        <w:t xml:space="preserve">Pricing </w:t>
      </w:r>
      <w:r w:rsidR="003E7FA2">
        <w:rPr>
          <w:rFonts w:ascii="Verdana" w:hAnsi="Verdana" w:cstheme="minorHAnsi"/>
          <w:i/>
          <w:iCs/>
          <w:sz w:val="22"/>
          <w:szCs w:val="22"/>
          <w:lang w:val="en-US" w:eastAsia="en-CA"/>
        </w:rPr>
        <w:t>–</w:t>
      </w:r>
      <w:r w:rsidRPr="000C1FB8">
        <w:rPr>
          <w:rFonts w:ascii="Verdana" w:hAnsi="Verdana" w:cstheme="minorHAnsi"/>
          <w:i/>
          <w:iCs/>
          <w:sz w:val="22"/>
          <w:szCs w:val="22"/>
          <w:lang w:val="en-US" w:eastAsia="en-CA"/>
        </w:rPr>
        <w:t xml:space="preserve"> </w:t>
      </w:r>
      <w:r w:rsidR="003E7FA2" w:rsidRPr="003E7FA2">
        <w:rPr>
          <w:rFonts w:ascii="Verdana" w:hAnsi="Verdana" w:cstheme="minorHAnsi"/>
          <w:sz w:val="22"/>
          <w:szCs w:val="22"/>
          <w:lang w:val="en-US" w:eastAsia="en-CA"/>
        </w:rPr>
        <w:t>The MSU prides it</w:t>
      </w:r>
      <w:r w:rsidR="003E7FA2">
        <w:rPr>
          <w:rFonts w:ascii="Verdana" w:hAnsi="Verdana" w:cstheme="minorHAnsi"/>
          <w:sz w:val="22"/>
          <w:szCs w:val="22"/>
          <w:lang w:val="en-US" w:eastAsia="en-CA"/>
        </w:rPr>
        <w:t>s</w:t>
      </w:r>
      <w:r w:rsidR="003E7FA2" w:rsidRPr="003E7FA2">
        <w:rPr>
          <w:rFonts w:ascii="Verdana" w:hAnsi="Verdana" w:cstheme="minorHAnsi"/>
          <w:sz w:val="22"/>
          <w:szCs w:val="22"/>
          <w:lang w:val="en-US" w:eastAsia="en-CA"/>
        </w:rPr>
        <w:t>elf on providing great value</w:t>
      </w:r>
      <w:r w:rsidR="003E7FA2">
        <w:rPr>
          <w:rFonts w:ascii="Verdana" w:hAnsi="Verdana" w:cstheme="minorHAnsi"/>
          <w:sz w:val="22"/>
          <w:szCs w:val="22"/>
          <w:lang w:val="en-US" w:eastAsia="en-CA"/>
        </w:rPr>
        <w:t xml:space="preserve"> to students. Our prices have always been below those of competitors and</w:t>
      </w:r>
      <w:r w:rsidR="003B7FEE">
        <w:rPr>
          <w:rFonts w:ascii="Verdana" w:hAnsi="Verdana" w:cstheme="minorHAnsi"/>
          <w:sz w:val="22"/>
          <w:szCs w:val="22"/>
          <w:lang w:val="en-US" w:eastAsia="en-CA"/>
        </w:rPr>
        <w:t>,</w:t>
      </w:r>
      <w:r w:rsidR="006D2233">
        <w:rPr>
          <w:rFonts w:ascii="Verdana" w:hAnsi="Verdana" w:cstheme="minorHAnsi"/>
          <w:sz w:val="22"/>
          <w:szCs w:val="22"/>
          <w:lang w:val="en-US" w:eastAsia="en-CA"/>
        </w:rPr>
        <w:t xml:space="preserve"> therefore, the MSU </w:t>
      </w:r>
      <w:r w:rsidR="003E7FA2">
        <w:rPr>
          <w:rFonts w:ascii="Verdana" w:hAnsi="Verdana" w:cstheme="minorHAnsi"/>
          <w:sz w:val="22"/>
          <w:szCs w:val="22"/>
          <w:lang w:val="en-US" w:eastAsia="en-CA"/>
        </w:rPr>
        <w:t>strives to continue to provide affordable food and beverage options</w:t>
      </w:r>
      <w:r w:rsidR="006D2233">
        <w:rPr>
          <w:rFonts w:ascii="Verdana" w:hAnsi="Verdana" w:cstheme="minorHAnsi"/>
          <w:sz w:val="22"/>
          <w:szCs w:val="22"/>
          <w:lang w:val="en-US" w:eastAsia="en-CA"/>
        </w:rPr>
        <w:t xml:space="preserve"> for students</w:t>
      </w:r>
      <w:r w:rsidR="003E7FA2">
        <w:rPr>
          <w:rFonts w:ascii="Verdana" w:hAnsi="Verdana" w:cstheme="minorHAnsi"/>
          <w:sz w:val="22"/>
          <w:szCs w:val="22"/>
          <w:lang w:val="en-US" w:eastAsia="en-CA"/>
        </w:rPr>
        <w:t>.</w:t>
      </w:r>
    </w:p>
    <w:p w14:paraId="0E7F6F17" w14:textId="77777777" w:rsidR="004949FB" w:rsidRPr="000C1FB8" w:rsidRDefault="004949FB" w:rsidP="004949FB">
      <w:pPr>
        <w:textAlignment w:val="baseline"/>
        <w:rPr>
          <w:rFonts w:ascii="Verdana" w:hAnsi="Verdana" w:cstheme="minorHAnsi"/>
          <w:sz w:val="22"/>
          <w:szCs w:val="22"/>
          <w:lang w:eastAsia="en-CA"/>
        </w:rPr>
      </w:pPr>
    </w:p>
    <w:p w14:paraId="49D56BCB" w14:textId="3B81412E" w:rsidR="004949FB" w:rsidRPr="001E78F3" w:rsidRDefault="004949FB" w:rsidP="004949FB">
      <w:pPr>
        <w:textAlignment w:val="baseline"/>
        <w:rPr>
          <w:rFonts w:ascii="Verdana" w:hAnsi="Verdana" w:cstheme="minorHAnsi"/>
          <w:sz w:val="22"/>
          <w:szCs w:val="22"/>
          <w:lang w:val="en-US" w:eastAsia="en-CA"/>
        </w:rPr>
      </w:pPr>
      <w:r w:rsidRPr="000C1FB8">
        <w:rPr>
          <w:rFonts w:ascii="Verdana" w:hAnsi="Verdana" w:cstheme="minorHAnsi"/>
          <w:i/>
          <w:iCs/>
          <w:sz w:val="22"/>
          <w:szCs w:val="22"/>
          <w:lang w:val="en-US" w:eastAsia="en-CA"/>
        </w:rPr>
        <w:t xml:space="preserve">Staff – </w:t>
      </w:r>
      <w:r w:rsidR="001E78F3">
        <w:rPr>
          <w:rFonts w:ascii="Verdana" w:hAnsi="Verdana" w:cstheme="minorHAnsi"/>
          <w:sz w:val="22"/>
          <w:szCs w:val="22"/>
          <w:lang w:val="en-US" w:eastAsia="en-CA"/>
        </w:rPr>
        <w:t xml:space="preserve">A minimum number of jobs shall be guaranteed for </w:t>
      </w:r>
      <w:r w:rsidRPr="000C1FB8">
        <w:rPr>
          <w:rFonts w:ascii="Verdana" w:hAnsi="Verdana" w:cstheme="minorHAnsi"/>
          <w:sz w:val="22"/>
          <w:szCs w:val="22"/>
          <w:lang w:val="en-US" w:eastAsia="en-CA"/>
        </w:rPr>
        <w:t>full-time undergraduate</w:t>
      </w:r>
      <w:r w:rsidR="001E78F3">
        <w:rPr>
          <w:rFonts w:ascii="Verdana" w:hAnsi="Verdana" w:cstheme="minorHAnsi"/>
          <w:sz w:val="22"/>
          <w:szCs w:val="22"/>
          <w:lang w:val="en-US" w:eastAsia="en-CA"/>
        </w:rPr>
        <w:t xml:space="preserve"> students</w:t>
      </w:r>
      <w:r w:rsidRPr="000C1FB8">
        <w:rPr>
          <w:rFonts w:ascii="Verdana" w:hAnsi="Verdana" w:cstheme="minorHAnsi"/>
          <w:sz w:val="22"/>
          <w:szCs w:val="22"/>
          <w:lang w:val="en-US" w:eastAsia="en-CA"/>
        </w:rPr>
        <w:t xml:space="preserve"> or the</w:t>
      </w:r>
      <w:r w:rsidR="001E78F3">
        <w:rPr>
          <w:rFonts w:ascii="Verdana" w:hAnsi="Verdana" w:cstheme="minorHAnsi"/>
          <w:sz w:val="22"/>
          <w:szCs w:val="22"/>
          <w:lang w:val="en-US" w:eastAsia="en-CA"/>
        </w:rPr>
        <w:t>y shall be given the</w:t>
      </w:r>
      <w:r w:rsidRPr="000C1FB8">
        <w:rPr>
          <w:rFonts w:ascii="Verdana" w:hAnsi="Verdana" w:cstheme="minorHAnsi"/>
          <w:sz w:val="22"/>
          <w:szCs w:val="22"/>
          <w:lang w:val="en-US" w:eastAsia="en-CA"/>
        </w:rPr>
        <w:t xml:space="preserve"> </w:t>
      </w:r>
      <w:r w:rsidR="001E78F3">
        <w:rPr>
          <w:rFonts w:ascii="Verdana" w:hAnsi="Verdana" w:cstheme="minorHAnsi"/>
          <w:sz w:val="22"/>
          <w:szCs w:val="22"/>
          <w:lang w:val="en-US" w:eastAsia="en-CA"/>
        </w:rPr>
        <w:t>first</w:t>
      </w:r>
      <w:r w:rsidR="001E78F3" w:rsidRPr="000C1FB8">
        <w:rPr>
          <w:rFonts w:ascii="Verdana" w:hAnsi="Verdana" w:cstheme="minorHAnsi"/>
          <w:sz w:val="22"/>
          <w:szCs w:val="22"/>
          <w:lang w:val="en-US" w:eastAsia="en-CA"/>
        </w:rPr>
        <w:t xml:space="preserve"> </w:t>
      </w:r>
      <w:r w:rsidRPr="000C1FB8">
        <w:rPr>
          <w:rFonts w:ascii="Verdana" w:hAnsi="Verdana" w:cstheme="minorHAnsi"/>
          <w:sz w:val="22"/>
          <w:szCs w:val="22"/>
          <w:lang w:val="en-US" w:eastAsia="en-CA"/>
        </w:rPr>
        <w:t>right of refusal</w:t>
      </w:r>
      <w:r w:rsidR="001E78F3">
        <w:rPr>
          <w:rFonts w:ascii="Verdana" w:hAnsi="Verdana" w:cstheme="minorHAnsi"/>
          <w:sz w:val="22"/>
          <w:szCs w:val="22"/>
          <w:lang w:val="en-US" w:eastAsia="en-CA"/>
        </w:rPr>
        <w:t>. Additionally,</w:t>
      </w:r>
      <w:r w:rsidRPr="000C1FB8">
        <w:rPr>
          <w:rFonts w:ascii="Verdana" w:hAnsi="Verdana" w:cstheme="minorHAnsi"/>
          <w:sz w:val="22"/>
          <w:szCs w:val="22"/>
          <w:lang w:val="en-US" w:eastAsia="en-CA"/>
        </w:rPr>
        <w:t xml:space="preserve"> </w:t>
      </w:r>
      <w:r w:rsidR="001E78F3">
        <w:rPr>
          <w:rFonts w:ascii="Verdana" w:hAnsi="Verdana" w:cstheme="minorHAnsi"/>
          <w:sz w:val="22"/>
          <w:szCs w:val="22"/>
          <w:lang w:val="en-US" w:eastAsia="en-CA"/>
        </w:rPr>
        <w:t xml:space="preserve">job </w:t>
      </w:r>
      <w:r w:rsidRPr="000C1FB8">
        <w:rPr>
          <w:rFonts w:ascii="Verdana" w:hAnsi="Verdana" w:cstheme="minorHAnsi"/>
          <w:sz w:val="22"/>
          <w:szCs w:val="22"/>
          <w:lang w:val="en-US" w:eastAsia="en-CA"/>
        </w:rPr>
        <w:t>opportunities</w:t>
      </w:r>
      <w:r w:rsidR="001E78F3">
        <w:rPr>
          <w:rFonts w:ascii="Verdana" w:hAnsi="Verdana" w:cstheme="minorHAnsi"/>
          <w:sz w:val="22"/>
          <w:szCs w:val="22"/>
          <w:lang w:val="en-US" w:eastAsia="en-CA"/>
        </w:rPr>
        <w:t xml:space="preserve"> </w:t>
      </w:r>
      <w:r w:rsidR="003B7FEE">
        <w:rPr>
          <w:rFonts w:ascii="Verdana" w:hAnsi="Verdana" w:cstheme="minorHAnsi"/>
          <w:sz w:val="22"/>
          <w:szCs w:val="22"/>
          <w:lang w:val="en-US" w:eastAsia="en-CA"/>
        </w:rPr>
        <w:t xml:space="preserve">would </w:t>
      </w:r>
      <w:r w:rsidR="001E78F3">
        <w:rPr>
          <w:rFonts w:ascii="Verdana" w:hAnsi="Verdana" w:cstheme="minorHAnsi"/>
          <w:sz w:val="22"/>
          <w:szCs w:val="22"/>
          <w:lang w:val="en-US" w:eastAsia="en-CA"/>
        </w:rPr>
        <w:t>be, ideally, provided</w:t>
      </w:r>
      <w:r w:rsidRPr="000C1FB8">
        <w:rPr>
          <w:rFonts w:ascii="Verdana" w:hAnsi="Verdana" w:cstheme="minorHAnsi"/>
          <w:sz w:val="22"/>
          <w:szCs w:val="22"/>
          <w:lang w:val="en-US" w:eastAsia="en-CA"/>
        </w:rPr>
        <w:t xml:space="preserve"> to current team members.  </w:t>
      </w:r>
    </w:p>
    <w:p w14:paraId="1B952B8E" w14:textId="77777777" w:rsidR="004949FB" w:rsidRPr="000C1FB8" w:rsidRDefault="004949FB" w:rsidP="004949FB">
      <w:pPr>
        <w:textAlignment w:val="baseline"/>
        <w:rPr>
          <w:rFonts w:ascii="Verdana" w:hAnsi="Verdana" w:cstheme="minorHAnsi"/>
          <w:sz w:val="22"/>
          <w:szCs w:val="22"/>
          <w:lang w:eastAsia="en-CA"/>
        </w:rPr>
      </w:pPr>
    </w:p>
    <w:p w14:paraId="5943411F" w14:textId="6D3D75A9" w:rsidR="006E0CFE" w:rsidRDefault="004949FB" w:rsidP="00BA32F7">
      <w:pPr>
        <w:rPr>
          <w:rFonts w:ascii="Verdana" w:hAnsi="Verdana"/>
          <w:b/>
          <w:sz w:val="22"/>
          <w:szCs w:val="22"/>
          <w:u w:val="single"/>
        </w:rPr>
      </w:pPr>
      <w:r w:rsidRPr="000C1FB8">
        <w:rPr>
          <w:rFonts w:ascii="Verdana" w:hAnsi="Verdana" w:cstheme="minorHAnsi"/>
          <w:i/>
          <w:iCs/>
          <w:sz w:val="22"/>
          <w:szCs w:val="22"/>
          <w:lang w:val="en-US" w:eastAsia="en-CA"/>
        </w:rPr>
        <w:t>Marketing</w:t>
      </w:r>
      <w:r w:rsidR="00897A3A">
        <w:rPr>
          <w:rFonts w:ascii="Verdana" w:hAnsi="Verdana" w:cstheme="minorHAnsi"/>
          <w:i/>
          <w:iCs/>
          <w:sz w:val="22"/>
          <w:szCs w:val="22"/>
          <w:lang w:val="en-US" w:eastAsia="en-CA"/>
        </w:rPr>
        <w:t xml:space="preserve"> </w:t>
      </w:r>
      <w:r w:rsidR="003B7FEE">
        <w:rPr>
          <w:rFonts w:ascii="Verdana" w:hAnsi="Verdana" w:cstheme="minorHAnsi"/>
          <w:i/>
          <w:iCs/>
          <w:sz w:val="22"/>
          <w:szCs w:val="22"/>
          <w:lang w:val="en-US" w:eastAsia="en-CA"/>
        </w:rPr>
        <w:t>&amp;</w:t>
      </w:r>
      <w:r w:rsidR="003B7FEE" w:rsidRPr="000C1FB8">
        <w:rPr>
          <w:rFonts w:ascii="Verdana" w:hAnsi="Verdana" w:cstheme="minorHAnsi"/>
          <w:i/>
          <w:iCs/>
          <w:sz w:val="22"/>
          <w:szCs w:val="22"/>
          <w:lang w:val="en-US" w:eastAsia="en-CA"/>
        </w:rPr>
        <w:t xml:space="preserve"> </w:t>
      </w:r>
      <w:r w:rsidRPr="000C1FB8">
        <w:rPr>
          <w:rFonts w:ascii="Verdana" w:hAnsi="Verdana" w:cstheme="minorHAnsi"/>
          <w:i/>
          <w:iCs/>
          <w:sz w:val="22"/>
          <w:szCs w:val="22"/>
          <w:lang w:val="en-US" w:eastAsia="en-CA"/>
        </w:rPr>
        <w:t>Promotion</w:t>
      </w:r>
      <w:r w:rsidR="003B7FEE">
        <w:rPr>
          <w:rFonts w:ascii="Verdana" w:hAnsi="Verdana" w:cstheme="minorHAnsi"/>
          <w:i/>
          <w:iCs/>
          <w:sz w:val="22"/>
          <w:szCs w:val="22"/>
          <w:lang w:val="en-US" w:eastAsia="en-CA"/>
        </w:rPr>
        <w:t xml:space="preserve"> –</w:t>
      </w:r>
      <w:r w:rsidR="003B7FEE" w:rsidRPr="000C1FB8">
        <w:rPr>
          <w:rFonts w:ascii="Verdana" w:hAnsi="Verdana" w:cstheme="minorHAnsi"/>
          <w:sz w:val="22"/>
          <w:szCs w:val="22"/>
          <w:lang w:val="en-US" w:eastAsia="en-CA"/>
        </w:rPr>
        <w:t> </w:t>
      </w:r>
      <w:r w:rsidRPr="000C1FB8">
        <w:rPr>
          <w:rFonts w:ascii="Verdana" w:hAnsi="Verdana" w:cstheme="minorHAnsi"/>
          <w:sz w:val="22"/>
          <w:szCs w:val="22"/>
          <w:lang w:val="en-US" w:eastAsia="en-CA"/>
        </w:rPr>
        <w:t xml:space="preserve">The partner must commit to being a true </w:t>
      </w:r>
      <w:r w:rsidR="006E0CFE">
        <w:rPr>
          <w:rFonts w:ascii="Verdana" w:hAnsi="Verdana" w:cstheme="minorHAnsi"/>
          <w:sz w:val="22"/>
          <w:szCs w:val="22"/>
          <w:lang w:val="en-US" w:eastAsia="en-CA"/>
        </w:rPr>
        <w:t>enthusiast</w:t>
      </w:r>
      <w:r w:rsidR="006E0CFE" w:rsidRPr="000C1FB8">
        <w:rPr>
          <w:rFonts w:ascii="Verdana" w:hAnsi="Verdana" w:cstheme="minorHAnsi"/>
          <w:sz w:val="22"/>
          <w:szCs w:val="22"/>
          <w:lang w:val="en-US" w:eastAsia="en-CA"/>
        </w:rPr>
        <w:t xml:space="preserve"> </w:t>
      </w:r>
      <w:r w:rsidR="003B7FEE">
        <w:rPr>
          <w:rFonts w:ascii="Verdana" w:hAnsi="Verdana" w:cstheme="minorHAnsi"/>
          <w:sz w:val="22"/>
          <w:szCs w:val="22"/>
          <w:lang w:val="en-US" w:eastAsia="en-CA"/>
        </w:rPr>
        <w:t>of</w:t>
      </w:r>
      <w:r w:rsidR="003B7FEE" w:rsidRPr="000C1FB8">
        <w:rPr>
          <w:rFonts w:ascii="Verdana" w:hAnsi="Verdana" w:cstheme="minorHAnsi"/>
          <w:sz w:val="22"/>
          <w:szCs w:val="22"/>
          <w:lang w:val="en-US" w:eastAsia="en-CA"/>
        </w:rPr>
        <w:t xml:space="preserve"> </w:t>
      </w:r>
      <w:r w:rsidRPr="000C1FB8">
        <w:rPr>
          <w:rFonts w:ascii="Verdana" w:hAnsi="Verdana" w:cstheme="minorHAnsi"/>
          <w:sz w:val="22"/>
          <w:szCs w:val="22"/>
          <w:lang w:val="en-US" w:eastAsia="en-CA"/>
        </w:rPr>
        <w:t>campus life. Th</w:t>
      </w:r>
      <w:r w:rsidR="002570B2">
        <w:rPr>
          <w:rFonts w:ascii="Verdana" w:hAnsi="Verdana" w:cstheme="minorHAnsi"/>
          <w:sz w:val="22"/>
          <w:szCs w:val="22"/>
          <w:lang w:val="en-US" w:eastAsia="en-CA"/>
        </w:rPr>
        <w:t>is</w:t>
      </w:r>
      <w:r w:rsidRPr="000C1FB8">
        <w:rPr>
          <w:rFonts w:ascii="Verdana" w:hAnsi="Verdana" w:cstheme="minorHAnsi"/>
          <w:sz w:val="22"/>
          <w:szCs w:val="22"/>
          <w:lang w:val="en-US" w:eastAsia="en-CA"/>
        </w:rPr>
        <w:t xml:space="preserve"> includes a clear marketing budget to support other MSU</w:t>
      </w:r>
      <w:r w:rsidR="002570B2">
        <w:rPr>
          <w:rFonts w:ascii="Verdana" w:hAnsi="Verdana" w:cstheme="minorHAnsi"/>
          <w:sz w:val="22"/>
          <w:szCs w:val="22"/>
          <w:lang w:val="en-US" w:eastAsia="en-CA"/>
        </w:rPr>
        <w:t>-</w:t>
      </w:r>
      <w:r w:rsidRPr="000C1FB8">
        <w:rPr>
          <w:rFonts w:ascii="Verdana" w:hAnsi="Verdana" w:cstheme="minorHAnsi"/>
          <w:sz w:val="22"/>
          <w:szCs w:val="22"/>
          <w:lang w:val="en-US" w:eastAsia="en-CA"/>
        </w:rPr>
        <w:t xml:space="preserve">related operations through </w:t>
      </w:r>
      <w:r w:rsidR="002570B2">
        <w:rPr>
          <w:rFonts w:ascii="Verdana" w:hAnsi="Verdana" w:cstheme="minorHAnsi"/>
          <w:sz w:val="22"/>
          <w:szCs w:val="22"/>
          <w:lang w:val="en-US" w:eastAsia="en-CA"/>
        </w:rPr>
        <w:t xml:space="preserve">annual </w:t>
      </w:r>
      <w:r w:rsidRPr="000C1FB8">
        <w:rPr>
          <w:rFonts w:ascii="Verdana" w:hAnsi="Verdana" w:cstheme="minorHAnsi"/>
          <w:sz w:val="22"/>
          <w:szCs w:val="22"/>
          <w:lang w:val="en-US" w:eastAsia="en-CA"/>
        </w:rPr>
        <w:t xml:space="preserve">marketing and promotions. </w:t>
      </w:r>
      <w:r w:rsidRPr="000C1FB8">
        <w:rPr>
          <w:rFonts w:ascii="Verdana" w:hAnsi="Verdana" w:cstheme="minorHAnsi"/>
          <w:sz w:val="22"/>
          <w:szCs w:val="22"/>
          <w:lang w:eastAsia="en-CA"/>
        </w:rPr>
        <w:t xml:space="preserve">An overview of all </w:t>
      </w:r>
      <w:r w:rsidR="003E7FA2">
        <w:rPr>
          <w:rFonts w:ascii="Verdana" w:hAnsi="Verdana" w:cstheme="minorHAnsi"/>
          <w:sz w:val="22"/>
          <w:szCs w:val="22"/>
          <w:lang w:eastAsia="en-CA"/>
        </w:rPr>
        <w:t>the MSU’s</w:t>
      </w:r>
      <w:r w:rsidR="003E7FA2" w:rsidRPr="000C1FB8">
        <w:rPr>
          <w:rFonts w:ascii="Verdana" w:hAnsi="Verdana" w:cstheme="minorHAnsi"/>
          <w:sz w:val="22"/>
          <w:szCs w:val="22"/>
          <w:lang w:eastAsia="en-CA"/>
        </w:rPr>
        <w:t xml:space="preserve"> </w:t>
      </w:r>
      <w:r w:rsidRPr="000C1FB8">
        <w:rPr>
          <w:rFonts w:ascii="Verdana" w:hAnsi="Verdana" w:cstheme="minorHAnsi"/>
          <w:sz w:val="22"/>
          <w:szCs w:val="22"/>
          <w:lang w:eastAsia="en-CA"/>
        </w:rPr>
        <w:t xml:space="preserve">services can be found </w:t>
      </w:r>
      <w:r w:rsidR="003E7FA2">
        <w:rPr>
          <w:rFonts w:ascii="Verdana" w:hAnsi="Verdana" w:cstheme="minorHAnsi"/>
          <w:sz w:val="22"/>
          <w:szCs w:val="22"/>
          <w:lang w:eastAsia="en-CA"/>
        </w:rPr>
        <w:t>at</w:t>
      </w:r>
      <w:r w:rsidR="003E7FA2" w:rsidRPr="000C1FB8">
        <w:rPr>
          <w:rFonts w:ascii="Verdana" w:hAnsi="Verdana" w:cstheme="minorHAnsi"/>
          <w:sz w:val="22"/>
          <w:szCs w:val="22"/>
          <w:lang w:eastAsia="en-CA"/>
        </w:rPr>
        <w:t xml:space="preserve"> </w:t>
      </w:r>
      <w:hyperlink r:id="rId13" w:history="1">
        <w:r w:rsidRPr="000C1FB8">
          <w:rPr>
            <w:rStyle w:val="Hyperlink"/>
            <w:rFonts w:ascii="Verdana" w:hAnsi="Verdana" w:cstheme="minorHAnsi"/>
            <w:sz w:val="22"/>
            <w:szCs w:val="22"/>
            <w:lang w:eastAsia="en-CA"/>
          </w:rPr>
          <w:t>www.msumcmaster.ca</w:t>
        </w:r>
      </w:hyperlink>
      <w:r w:rsidRPr="000C1FB8">
        <w:rPr>
          <w:rFonts w:ascii="Verdana" w:hAnsi="Verdana" w:cstheme="minorHAnsi"/>
          <w:sz w:val="22"/>
          <w:szCs w:val="22"/>
          <w:lang w:eastAsia="en-CA"/>
        </w:rPr>
        <w:t xml:space="preserve"> and please feel free to elaborate on a</w:t>
      </w:r>
      <w:r w:rsidR="002570B2">
        <w:rPr>
          <w:rFonts w:ascii="Verdana" w:hAnsi="Verdana" w:cstheme="minorHAnsi"/>
          <w:sz w:val="22"/>
          <w:szCs w:val="22"/>
          <w:lang w:eastAsia="en-CA"/>
        </w:rPr>
        <w:t>ny</w:t>
      </w:r>
      <w:r w:rsidRPr="000C1FB8">
        <w:rPr>
          <w:rFonts w:ascii="Verdana" w:hAnsi="Verdana" w:cstheme="minorHAnsi"/>
          <w:sz w:val="22"/>
          <w:szCs w:val="22"/>
          <w:lang w:eastAsia="en-CA"/>
        </w:rPr>
        <w:t xml:space="preserve"> marketing ideas.</w:t>
      </w:r>
    </w:p>
    <w:p w14:paraId="4804E11B" w14:textId="77777777" w:rsidR="006E0CFE" w:rsidRDefault="006E0CFE" w:rsidP="00BA32F7">
      <w:pPr>
        <w:rPr>
          <w:rFonts w:ascii="Verdana" w:hAnsi="Verdana"/>
          <w:b/>
          <w:sz w:val="22"/>
          <w:szCs w:val="22"/>
          <w:u w:val="single"/>
        </w:rPr>
      </w:pPr>
    </w:p>
    <w:p w14:paraId="5021EF3C" w14:textId="04262FD0" w:rsidR="00BA32F7" w:rsidRPr="00897A3A" w:rsidRDefault="006A12B4" w:rsidP="00BA32F7">
      <w:pPr>
        <w:rPr>
          <w:rFonts w:ascii="Verdana" w:hAnsi="Verdana"/>
          <w:b/>
          <w:sz w:val="22"/>
          <w:szCs w:val="22"/>
          <w:u w:val="single"/>
        </w:rPr>
      </w:pPr>
      <w:r w:rsidRPr="00897A3A">
        <w:rPr>
          <w:rFonts w:ascii="Verdana" w:hAnsi="Verdana"/>
          <w:b/>
          <w:sz w:val="22"/>
          <w:szCs w:val="22"/>
          <w:u w:val="single"/>
        </w:rPr>
        <w:t>MSU</w:t>
      </w:r>
      <w:r w:rsidR="00BA32F7" w:rsidRPr="00897A3A">
        <w:rPr>
          <w:rFonts w:ascii="Verdana" w:hAnsi="Verdana"/>
          <w:b/>
          <w:sz w:val="22"/>
          <w:szCs w:val="22"/>
          <w:u w:val="single"/>
        </w:rPr>
        <w:t xml:space="preserve"> Representative/Contact </w:t>
      </w:r>
      <w:r w:rsidR="00BA32F7" w:rsidRPr="00897A3A">
        <w:rPr>
          <w:rFonts w:ascii="Verdana" w:hAnsi="Verdana"/>
          <w:b/>
          <w:sz w:val="22"/>
          <w:szCs w:val="22"/>
          <w:u w:val="single"/>
        </w:rPr>
        <w:br/>
      </w:r>
    </w:p>
    <w:p w14:paraId="40E3B4C0" w14:textId="767AEEB1" w:rsidR="00BA32F7" w:rsidRPr="00EE3133" w:rsidRDefault="00BA32F7" w:rsidP="00BA32F7">
      <w:pPr>
        <w:rPr>
          <w:rFonts w:ascii="Verdana" w:hAnsi="Verdana"/>
          <w:sz w:val="22"/>
          <w:szCs w:val="22"/>
        </w:rPr>
      </w:pPr>
      <w:r w:rsidRPr="00EE3133">
        <w:rPr>
          <w:rFonts w:ascii="Verdana" w:hAnsi="Verdana"/>
          <w:sz w:val="22"/>
          <w:szCs w:val="22"/>
        </w:rPr>
        <w:t xml:space="preserve">Please direct </w:t>
      </w:r>
      <w:r w:rsidR="00DD3E67">
        <w:rPr>
          <w:rFonts w:ascii="Verdana" w:hAnsi="Verdana"/>
          <w:sz w:val="22"/>
          <w:szCs w:val="22"/>
        </w:rPr>
        <w:t xml:space="preserve">any </w:t>
      </w:r>
      <w:r w:rsidRPr="00EE3133">
        <w:rPr>
          <w:rFonts w:ascii="Verdana" w:hAnsi="Verdana"/>
          <w:sz w:val="22"/>
          <w:szCs w:val="22"/>
        </w:rPr>
        <w:t>questions to:</w:t>
      </w:r>
      <w:r w:rsidR="007A0AAB">
        <w:rPr>
          <w:rFonts w:ascii="Verdana" w:hAnsi="Verdana"/>
          <w:sz w:val="22"/>
          <w:szCs w:val="22"/>
        </w:rPr>
        <w:br/>
      </w:r>
    </w:p>
    <w:p w14:paraId="4261D9F2" w14:textId="0635E90B" w:rsidR="009D5B32" w:rsidRDefault="00710F85" w:rsidP="00597233">
      <w:pPr>
        <w:rPr>
          <w:rFonts w:ascii="Verdana" w:hAnsi="Verdana"/>
          <w:sz w:val="22"/>
          <w:szCs w:val="22"/>
          <w:lang w:val="en-US"/>
        </w:rPr>
      </w:pPr>
      <w:r w:rsidRPr="356E7C56">
        <w:rPr>
          <w:rFonts w:ascii="Verdana" w:hAnsi="Verdana"/>
          <w:sz w:val="22"/>
          <w:szCs w:val="22"/>
        </w:rPr>
        <w:t xml:space="preserve">Food &amp; Beverage Operations Working Group </w:t>
      </w:r>
      <w:r>
        <w:br/>
      </w:r>
      <w:r w:rsidR="00365D18" w:rsidRPr="356E7C56">
        <w:rPr>
          <w:rFonts w:ascii="Verdana" w:hAnsi="Verdana"/>
          <w:sz w:val="22"/>
          <w:szCs w:val="22"/>
          <w:lang w:val="en-US"/>
        </w:rPr>
        <w:t>C/O John McGowan</w:t>
      </w:r>
      <w:r w:rsidR="00587998" w:rsidRPr="356E7C56">
        <w:rPr>
          <w:rFonts w:ascii="Verdana" w:hAnsi="Verdana"/>
          <w:sz w:val="22"/>
          <w:szCs w:val="22"/>
          <w:lang w:val="en-US"/>
        </w:rPr>
        <w:t>, General Manager</w:t>
      </w:r>
      <w:r w:rsidR="269ED39D" w:rsidRPr="356E7C56">
        <w:rPr>
          <w:rFonts w:ascii="Verdana" w:hAnsi="Verdana"/>
          <w:sz w:val="22"/>
          <w:szCs w:val="22"/>
          <w:lang w:val="en-US"/>
        </w:rPr>
        <w:t xml:space="preserve"> or MSU Vice President (Finance)</w:t>
      </w:r>
    </w:p>
    <w:p w14:paraId="7D863427" w14:textId="50EB29C8" w:rsidR="00BA32F7" w:rsidRPr="00EE3133" w:rsidRDefault="006A12B4" w:rsidP="00597233">
      <w:pPr>
        <w:rPr>
          <w:rFonts w:ascii="Verdana" w:hAnsi="Verdana"/>
          <w:sz w:val="22"/>
          <w:szCs w:val="22"/>
          <w:lang w:val="en-US"/>
        </w:rPr>
      </w:pPr>
      <w:r w:rsidRPr="356E7C56">
        <w:rPr>
          <w:rFonts w:ascii="Verdana" w:hAnsi="Verdana"/>
          <w:sz w:val="22"/>
          <w:szCs w:val="22"/>
          <w:lang w:val="en-US"/>
        </w:rPr>
        <w:t>McMaste</w:t>
      </w:r>
      <w:r w:rsidR="007B0E8B" w:rsidRPr="356E7C56">
        <w:rPr>
          <w:rFonts w:ascii="Verdana" w:hAnsi="Verdana"/>
          <w:sz w:val="22"/>
          <w:szCs w:val="22"/>
          <w:lang w:val="en-US"/>
        </w:rPr>
        <w:t>r Students Union Inc.</w:t>
      </w:r>
      <w:r>
        <w:br/>
      </w:r>
      <w:r w:rsidR="007B0E8B" w:rsidRPr="356E7C56">
        <w:rPr>
          <w:rFonts w:ascii="Verdana" w:hAnsi="Verdana"/>
          <w:sz w:val="22"/>
          <w:szCs w:val="22"/>
          <w:lang w:val="en-US"/>
        </w:rPr>
        <w:t>1280 Main St.</w:t>
      </w:r>
      <w:r w:rsidRPr="356E7C56">
        <w:rPr>
          <w:rFonts w:ascii="Verdana" w:hAnsi="Verdana"/>
          <w:sz w:val="22"/>
          <w:szCs w:val="22"/>
          <w:lang w:val="en-US"/>
        </w:rPr>
        <w:t xml:space="preserve"> W</w:t>
      </w:r>
      <w:r w:rsidR="007B0E8B" w:rsidRPr="356E7C56">
        <w:rPr>
          <w:rFonts w:ascii="Verdana" w:hAnsi="Verdana"/>
          <w:sz w:val="22"/>
          <w:szCs w:val="22"/>
          <w:lang w:val="en-US"/>
        </w:rPr>
        <w:t>. MUSC #201</w:t>
      </w:r>
      <w:r>
        <w:br/>
      </w:r>
      <w:r w:rsidRPr="356E7C56">
        <w:rPr>
          <w:rFonts w:ascii="Verdana" w:hAnsi="Verdana"/>
          <w:sz w:val="22"/>
          <w:szCs w:val="22"/>
          <w:lang w:val="en-US"/>
        </w:rPr>
        <w:t>Hamilton, Ontario L8S 4S4</w:t>
      </w:r>
      <w:r>
        <w:br/>
      </w:r>
      <w:r>
        <w:br/>
      </w:r>
      <w:r w:rsidR="00BA32F7" w:rsidRPr="356E7C56">
        <w:rPr>
          <w:rFonts w:ascii="Verdana" w:hAnsi="Verdana"/>
          <w:sz w:val="22"/>
          <w:szCs w:val="22"/>
          <w:lang w:val="en-US"/>
        </w:rPr>
        <w:t>Emai</w:t>
      </w:r>
      <w:r w:rsidR="007B0E8B" w:rsidRPr="356E7C56">
        <w:rPr>
          <w:rFonts w:ascii="Verdana" w:hAnsi="Verdana"/>
          <w:sz w:val="22"/>
          <w:szCs w:val="22"/>
          <w:lang w:val="en-US"/>
        </w:rPr>
        <w:t xml:space="preserve">l: </w:t>
      </w:r>
      <w:hyperlink r:id="rId14">
        <w:r w:rsidR="00365D18" w:rsidRPr="356E7C56">
          <w:rPr>
            <w:rStyle w:val="Hyperlink"/>
            <w:rFonts w:ascii="Verdana" w:hAnsi="Verdana"/>
            <w:sz w:val="22"/>
            <w:szCs w:val="22"/>
            <w:lang w:val="en-US"/>
          </w:rPr>
          <w:t>gm@msu.mcmaster.ca</w:t>
        </w:r>
      </w:hyperlink>
      <w:r w:rsidR="007B0E8B" w:rsidRPr="356E7C56">
        <w:rPr>
          <w:rFonts w:ascii="Verdana" w:hAnsi="Verdana"/>
          <w:sz w:val="22"/>
          <w:szCs w:val="22"/>
          <w:lang w:val="en-US"/>
        </w:rPr>
        <w:t xml:space="preserve"> </w:t>
      </w:r>
      <w:r w:rsidR="4EA5063D" w:rsidRPr="356E7C56">
        <w:rPr>
          <w:rFonts w:ascii="Verdana" w:hAnsi="Verdana"/>
          <w:sz w:val="22"/>
          <w:szCs w:val="22"/>
          <w:lang w:val="en-US"/>
        </w:rPr>
        <w:t xml:space="preserve">or </w:t>
      </w:r>
      <w:hyperlink r:id="rId15" w:history="1">
        <w:r w:rsidR="003A50EE" w:rsidRPr="002C2627">
          <w:rPr>
            <w:rStyle w:val="Hyperlink"/>
            <w:rFonts w:ascii="Verdana" w:hAnsi="Verdana"/>
            <w:sz w:val="22"/>
            <w:szCs w:val="22"/>
            <w:lang w:val="en-US"/>
          </w:rPr>
          <w:t>vpfinance@msu.mcmaster.ca</w:t>
        </w:r>
      </w:hyperlink>
      <w:r w:rsidR="003A50EE">
        <w:rPr>
          <w:rFonts w:ascii="Verdana" w:hAnsi="Verdana"/>
          <w:sz w:val="22"/>
          <w:szCs w:val="22"/>
          <w:lang w:val="en-US"/>
        </w:rPr>
        <w:t xml:space="preserve"> </w:t>
      </w:r>
    </w:p>
    <w:p w14:paraId="208BC597" w14:textId="77777777" w:rsidR="007D2F03" w:rsidRPr="00EE3133" w:rsidRDefault="007D2F03" w:rsidP="00A04988">
      <w:pPr>
        <w:rPr>
          <w:rFonts w:ascii="Verdana" w:hAnsi="Verdana"/>
          <w:b/>
          <w:sz w:val="22"/>
          <w:szCs w:val="22"/>
          <w:lang w:val="en-US"/>
        </w:rPr>
      </w:pPr>
    </w:p>
    <w:p w14:paraId="5502B0FD" w14:textId="3657102C" w:rsidR="001D1008" w:rsidRPr="00EE3133" w:rsidRDefault="001D1008" w:rsidP="008D63B1">
      <w:pPr>
        <w:rPr>
          <w:rFonts w:ascii="Verdana" w:hAnsi="Verdana"/>
          <w:sz w:val="22"/>
          <w:szCs w:val="22"/>
        </w:rPr>
      </w:pPr>
    </w:p>
    <w:p w14:paraId="1B7BE0B9" w14:textId="77777777" w:rsidR="003C14B7" w:rsidRPr="00FD28AB" w:rsidRDefault="003C14B7" w:rsidP="001D1008">
      <w:pPr>
        <w:pStyle w:val="ListParagraph"/>
        <w:rPr>
          <w:rFonts w:ascii="Verdana" w:hAnsi="Verdana"/>
        </w:rPr>
      </w:pPr>
    </w:p>
    <w:p w14:paraId="57AA55CB" w14:textId="77777777" w:rsidR="00313ED8" w:rsidRPr="00EE3133" w:rsidRDefault="00313ED8" w:rsidP="00710F85">
      <w:pPr>
        <w:rPr>
          <w:rFonts w:ascii="Verdana" w:hAnsi="Verdana"/>
          <w:sz w:val="22"/>
          <w:szCs w:val="22"/>
        </w:rPr>
      </w:pPr>
      <w:r w:rsidRPr="00EE3133">
        <w:rPr>
          <w:rFonts w:ascii="Verdana" w:hAnsi="Verdana"/>
          <w:sz w:val="22"/>
          <w:szCs w:val="22"/>
        </w:rPr>
        <w:br/>
      </w:r>
      <w:r w:rsidR="006027D5">
        <w:rPr>
          <w:rFonts w:ascii="Verdana" w:hAnsi="Verdana"/>
          <w:sz w:val="22"/>
          <w:szCs w:val="22"/>
        </w:rPr>
        <w:t xml:space="preserve"> </w:t>
      </w:r>
    </w:p>
    <w:p w14:paraId="3CAA32A6" w14:textId="77777777" w:rsidR="00C650CD" w:rsidRPr="00EE3133" w:rsidRDefault="00317000" w:rsidP="0073048D">
      <w:pPr>
        <w:jc w:val="center"/>
        <w:rPr>
          <w:rFonts w:ascii="Verdana" w:hAnsi="Verdana"/>
          <w:b/>
          <w:sz w:val="22"/>
          <w:szCs w:val="22"/>
        </w:rPr>
      </w:pPr>
      <w:r w:rsidRPr="00EE3133">
        <w:rPr>
          <w:rFonts w:ascii="Verdana" w:hAnsi="Verdana"/>
          <w:b/>
          <w:sz w:val="22"/>
          <w:szCs w:val="22"/>
        </w:rPr>
        <w:br w:type="page"/>
      </w:r>
      <w:r w:rsidR="00DC16A5" w:rsidRPr="00EE3133">
        <w:rPr>
          <w:rFonts w:ascii="Verdana" w:hAnsi="Verdana"/>
          <w:b/>
          <w:sz w:val="22"/>
          <w:szCs w:val="22"/>
        </w:rPr>
        <w:lastRenderedPageBreak/>
        <w:t xml:space="preserve"> </w:t>
      </w:r>
    </w:p>
    <w:p w14:paraId="6865E557" w14:textId="65356DF6" w:rsidR="00CA131C" w:rsidRPr="00A86096" w:rsidRDefault="00951AB1" w:rsidP="00C650CD">
      <w:pPr>
        <w:jc w:val="center"/>
        <w:rPr>
          <w:rFonts w:ascii="Verdana" w:hAnsi="Verdana"/>
          <w:b/>
          <w:sz w:val="28"/>
          <w:szCs w:val="28"/>
        </w:rPr>
      </w:pPr>
      <w:r>
        <w:rPr>
          <w:rFonts w:ascii="Verdana" w:hAnsi="Verdana"/>
          <w:b/>
          <w:sz w:val="28"/>
          <w:szCs w:val="28"/>
        </w:rPr>
        <w:t xml:space="preserve">PROPOSAL SUBMISSION INSTRUCTIONS and </w:t>
      </w:r>
      <w:r w:rsidR="001E78F3">
        <w:rPr>
          <w:rFonts w:ascii="Verdana" w:hAnsi="Verdana"/>
          <w:b/>
          <w:sz w:val="28"/>
          <w:szCs w:val="28"/>
        </w:rPr>
        <w:t>TERMS AND CONDITIONS</w:t>
      </w:r>
      <w:r w:rsidR="001E78F3" w:rsidRPr="00A86096">
        <w:rPr>
          <w:rFonts w:ascii="Verdana" w:hAnsi="Verdana"/>
          <w:b/>
          <w:sz w:val="28"/>
          <w:szCs w:val="28"/>
        </w:rPr>
        <w:t xml:space="preserve"> </w:t>
      </w:r>
    </w:p>
    <w:p w14:paraId="281C2F0C" w14:textId="77777777" w:rsidR="00CA131C" w:rsidRPr="00EE3133" w:rsidRDefault="00EE3133" w:rsidP="00EE3133">
      <w:pPr>
        <w:pStyle w:val="BodyTextIndent"/>
        <w:ind w:left="0" w:firstLine="0"/>
        <w:jc w:val="left"/>
        <w:rPr>
          <w:rFonts w:ascii="Verdana" w:hAnsi="Verdana"/>
          <w:sz w:val="22"/>
          <w:szCs w:val="22"/>
        </w:rPr>
      </w:pPr>
      <w:r w:rsidRPr="00EE3133">
        <w:rPr>
          <w:rFonts w:ascii="Verdana" w:hAnsi="Verdana"/>
          <w:sz w:val="22"/>
          <w:szCs w:val="22"/>
        </w:rPr>
        <w:br/>
      </w:r>
      <w:r w:rsidR="00CA131C" w:rsidRPr="00EE3133">
        <w:rPr>
          <w:rFonts w:ascii="Verdana" w:hAnsi="Verdana"/>
          <w:sz w:val="22"/>
          <w:szCs w:val="22"/>
        </w:rPr>
        <w:t xml:space="preserve">Bidders must acquaint themselves with the terms and conditions and </w:t>
      </w:r>
      <w:r w:rsidR="00CA131C" w:rsidRPr="00EE3133">
        <w:rPr>
          <w:rFonts w:ascii="Verdana" w:hAnsi="Verdana"/>
          <w:bCs/>
          <w:sz w:val="22"/>
          <w:szCs w:val="22"/>
        </w:rPr>
        <w:t>clearly</w:t>
      </w:r>
      <w:r w:rsidRPr="00EE3133">
        <w:rPr>
          <w:rFonts w:ascii="Verdana" w:hAnsi="Verdana"/>
          <w:sz w:val="22"/>
          <w:szCs w:val="22"/>
        </w:rPr>
        <w:t xml:space="preserve"> </w:t>
      </w:r>
      <w:r w:rsidR="00CA131C" w:rsidRPr="00EE3133">
        <w:rPr>
          <w:rFonts w:ascii="Verdana" w:hAnsi="Verdana"/>
          <w:sz w:val="22"/>
          <w:szCs w:val="22"/>
        </w:rPr>
        <w:t xml:space="preserve">identify, </w:t>
      </w:r>
      <w:r w:rsidR="00CA131C" w:rsidRPr="00EE3133">
        <w:rPr>
          <w:rFonts w:ascii="Verdana" w:hAnsi="Verdana"/>
          <w:bCs/>
          <w:sz w:val="22"/>
          <w:szCs w:val="22"/>
        </w:rPr>
        <w:t xml:space="preserve">by </w:t>
      </w:r>
      <w:r w:rsidR="00CA131C" w:rsidRPr="00EE3133">
        <w:rPr>
          <w:rFonts w:ascii="Verdana" w:hAnsi="Verdana"/>
          <w:sz w:val="22"/>
          <w:szCs w:val="22"/>
        </w:rPr>
        <w:t>clause</w:t>
      </w:r>
      <w:r w:rsidR="00CA131C" w:rsidRPr="00F24F82">
        <w:rPr>
          <w:rFonts w:ascii="Verdana" w:hAnsi="Verdana"/>
          <w:sz w:val="22"/>
          <w:szCs w:val="22"/>
        </w:rPr>
        <w:t>,</w:t>
      </w:r>
      <w:r w:rsidR="00CA131C" w:rsidRPr="00EE3133">
        <w:rPr>
          <w:rFonts w:ascii="Verdana" w:hAnsi="Verdana"/>
          <w:sz w:val="22"/>
          <w:szCs w:val="22"/>
        </w:rPr>
        <w:t xml:space="preserve"> any exceptions. Failure to do so will be deemed that all terms and conditions have been accepted by your organization. </w:t>
      </w:r>
    </w:p>
    <w:p w14:paraId="5C459D2C" w14:textId="77777777" w:rsidR="00CA131C" w:rsidRPr="00EE3133" w:rsidRDefault="00CA131C" w:rsidP="00CA131C">
      <w:pPr>
        <w:pStyle w:val="Level1"/>
        <w:numPr>
          <w:ilvl w:val="0"/>
          <w:numId w:val="0"/>
        </w:numPr>
        <w:tabs>
          <w:tab w:val="left" w:pos="-1440"/>
        </w:tabs>
        <w:ind w:left="720" w:hanging="720"/>
        <w:rPr>
          <w:rFonts w:ascii="Verdana" w:hAnsi="Verdana"/>
          <w:sz w:val="22"/>
          <w:szCs w:val="22"/>
        </w:rPr>
      </w:pPr>
    </w:p>
    <w:p w14:paraId="538E4723" w14:textId="4DC86EBD" w:rsidR="001E78F3" w:rsidRPr="00897A3A" w:rsidRDefault="001930D2" w:rsidP="001E78F3">
      <w:pPr>
        <w:rPr>
          <w:rFonts w:ascii="Verdana" w:hAnsi="Verdana"/>
          <w:b/>
          <w:sz w:val="22"/>
          <w:szCs w:val="22"/>
          <w:u w:val="single"/>
          <w:lang w:val="en-US"/>
        </w:rPr>
      </w:pPr>
      <w:r>
        <w:rPr>
          <w:rFonts w:ascii="Verdana" w:hAnsi="Verdana"/>
          <w:b/>
          <w:sz w:val="22"/>
          <w:szCs w:val="22"/>
          <w:u w:val="single"/>
          <w:lang w:val="en-US"/>
        </w:rPr>
        <w:t>Proposal Submission Instructions:</w:t>
      </w:r>
    </w:p>
    <w:p w14:paraId="144BFB62" w14:textId="77777777" w:rsidR="001E78F3" w:rsidRPr="00EE3133" w:rsidRDefault="001E78F3" w:rsidP="001E78F3">
      <w:pPr>
        <w:rPr>
          <w:rFonts w:ascii="Verdana" w:hAnsi="Verdana"/>
          <w:sz w:val="22"/>
          <w:szCs w:val="22"/>
        </w:rPr>
      </w:pPr>
    </w:p>
    <w:p w14:paraId="1D6FC0CD" w14:textId="66E76FDE" w:rsidR="001930D2" w:rsidRDefault="001930D2" w:rsidP="001E78F3">
      <w:pPr>
        <w:rPr>
          <w:rFonts w:ascii="Verdana" w:hAnsi="Verdana"/>
          <w:sz w:val="22"/>
          <w:szCs w:val="22"/>
        </w:rPr>
      </w:pPr>
      <w:r>
        <w:rPr>
          <w:rFonts w:ascii="Verdana" w:hAnsi="Verdana"/>
          <w:sz w:val="22"/>
          <w:szCs w:val="22"/>
        </w:rPr>
        <w:t>Please submit your final written proposal by email to:</w:t>
      </w:r>
    </w:p>
    <w:p w14:paraId="3390DE06" w14:textId="57A25888" w:rsidR="001930D2" w:rsidRDefault="001930D2" w:rsidP="001E78F3">
      <w:pPr>
        <w:rPr>
          <w:rFonts w:ascii="Verdana" w:hAnsi="Verdana"/>
          <w:sz w:val="22"/>
          <w:szCs w:val="22"/>
        </w:rPr>
      </w:pPr>
    </w:p>
    <w:p w14:paraId="0A2B36C5" w14:textId="09BDB7F9" w:rsidR="001930D2" w:rsidRDefault="001930D2" w:rsidP="001E78F3">
      <w:pPr>
        <w:rPr>
          <w:rStyle w:val="Hyperlink"/>
          <w:rFonts w:ascii="Verdana" w:hAnsi="Verdana"/>
          <w:sz w:val="22"/>
          <w:szCs w:val="22"/>
        </w:rPr>
      </w:pPr>
      <w:r>
        <w:rPr>
          <w:rFonts w:ascii="Verdana" w:hAnsi="Verdana"/>
          <w:b/>
          <w:bCs/>
          <w:sz w:val="22"/>
          <w:szCs w:val="22"/>
        </w:rPr>
        <w:t>John McGowan</w:t>
      </w:r>
      <w:r>
        <w:rPr>
          <w:rFonts w:ascii="Verdana" w:hAnsi="Verdana"/>
          <w:b/>
          <w:bCs/>
          <w:sz w:val="22"/>
          <w:szCs w:val="22"/>
        </w:rPr>
        <w:br/>
      </w:r>
      <w:hyperlink r:id="rId16" w:history="1">
        <w:r>
          <w:rPr>
            <w:rStyle w:val="Hyperlink"/>
            <w:rFonts w:ascii="Verdana" w:hAnsi="Verdana"/>
            <w:sz w:val="22"/>
            <w:szCs w:val="22"/>
          </w:rPr>
          <w:t>gm</w:t>
        </w:r>
        <w:r w:rsidRPr="00F728CB">
          <w:rPr>
            <w:rStyle w:val="Hyperlink"/>
            <w:rFonts w:ascii="Verdana" w:hAnsi="Verdana"/>
            <w:sz w:val="22"/>
            <w:szCs w:val="22"/>
          </w:rPr>
          <w:t>@msu.mcmaster.ca</w:t>
        </w:r>
      </w:hyperlink>
    </w:p>
    <w:p w14:paraId="4E4791AA" w14:textId="2AAC082B" w:rsidR="001930D2" w:rsidRDefault="001930D2" w:rsidP="001E78F3">
      <w:pPr>
        <w:rPr>
          <w:rStyle w:val="Hyperlink"/>
          <w:rFonts w:ascii="Verdana" w:hAnsi="Verdana"/>
          <w:sz w:val="22"/>
          <w:szCs w:val="22"/>
        </w:rPr>
      </w:pPr>
    </w:p>
    <w:p w14:paraId="24C21232" w14:textId="6B1B2871" w:rsidR="001930D2" w:rsidRPr="00377FD3" w:rsidRDefault="001930D2" w:rsidP="001E78F3">
      <w:pPr>
        <w:rPr>
          <w:rStyle w:val="Hyperlink"/>
          <w:rFonts w:ascii="Verdana" w:hAnsi="Verdana"/>
          <w:color w:val="000000" w:themeColor="text1"/>
          <w:sz w:val="22"/>
          <w:szCs w:val="22"/>
        </w:rPr>
      </w:pPr>
      <w:r w:rsidRPr="00377FD3">
        <w:rPr>
          <w:rStyle w:val="Hyperlink"/>
          <w:rFonts w:ascii="Verdana" w:hAnsi="Verdana"/>
          <w:color w:val="000000" w:themeColor="text1"/>
          <w:sz w:val="22"/>
          <w:szCs w:val="22"/>
        </w:rPr>
        <w:t>If your proposal cannot be sent electronically, please send it by mail to:</w:t>
      </w:r>
    </w:p>
    <w:p w14:paraId="3B7FD9A7" w14:textId="32CDA33A" w:rsidR="001930D2" w:rsidRDefault="001930D2" w:rsidP="001E78F3">
      <w:pPr>
        <w:rPr>
          <w:rStyle w:val="Hyperlink"/>
          <w:rFonts w:ascii="Verdana" w:hAnsi="Verdana"/>
          <w:sz w:val="22"/>
          <w:szCs w:val="22"/>
        </w:rPr>
      </w:pPr>
    </w:p>
    <w:p w14:paraId="15FBAD75" w14:textId="199D7E73" w:rsidR="001930D2" w:rsidRDefault="001930D2" w:rsidP="001E78F3">
      <w:pPr>
        <w:rPr>
          <w:rFonts w:ascii="Verdana" w:hAnsi="Verdana"/>
          <w:sz w:val="22"/>
          <w:szCs w:val="22"/>
          <w:lang w:val="en-US"/>
        </w:rPr>
      </w:pPr>
      <w:r>
        <w:rPr>
          <w:rFonts w:ascii="Verdana" w:hAnsi="Verdana"/>
          <w:sz w:val="22"/>
          <w:szCs w:val="22"/>
        </w:rPr>
        <w:t xml:space="preserve">Food &amp; Beverage Operations Working Group </w:t>
      </w:r>
      <w:r>
        <w:rPr>
          <w:rFonts w:ascii="Verdana" w:hAnsi="Verdana"/>
          <w:sz w:val="22"/>
          <w:szCs w:val="22"/>
        </w:rPr>
        <w:br/>
      </w:r>
      <w:r>
        <w:rPr>
          <w:rFonts w:ascii="Verdana" w:hAnsi="Verdana"/>
          <w:sz w:val="22"/>
          <w:szCs w:val="22"/>
          <w:lang w:val="en-US"/>
        </w:rPr>
        <w:t>C/O John McGowan, General Manager</w:t>
      </w:r>
      <w:r w:rsidRPr="00EE3133">
        <w:rPr>
          <w:rFonts w:ascii="Verdana" w:hAnsi="Verdana"/>
          <w:sz w:val="22"/>
          <w:szCs w:val="22"/>
          <w:lang w:val="en-US"/>
        </w:rPr>
        <w:br/>
        <w:t>McMaster Students Union Inc.</w:t>
      </w:r>
      <w:r w:rsidRPr="00EE3133">
        <w:rPr>
          <w:rFonts w:ascii="Verdana" w:hAnsi="Verdana"/>
          <w:sz w:val="22"/>
          <w:szCs w:val="22"/>
          <w:lang w:val="en-US"/>
        </w:rPr>
        <w:br/>
        <w:t>1280 Main St. W.  MUSC #201</w:t>
      </w:r>
      <w:r w:rsidRPr="00EE3133">
        <w:rPr>
          <w:rFonts w:ascii="Verdana" w:hAnsi="Verdana"/>
          <w:sz w:val="22"/>
          <w:szCs w:val="22"/>
          <w:lang w:val="en-US"/>
        </w:rPr>
        <w:br/>
        <w:t>Hamilton, Ontario L8S 4S4</w:t>
      </w:r>
    </w:p>
    <w:p w14:paraId="548C9654" w14:textId="306FF746" w:rsidR="001930D2" w:rsidRDefault="001930D2" w:rsidP="001E78F3">
      <w:pPr>
        <w:rPr>
          <w:rFonts w:ascii="Verdana" w:hAnsi="Verdana"/>
          <w:sz w:val="22"/>
          <w:szCs w:val="22"/>
          <w:lang w:val="en-US"/>
        </w:rPr>
      </w:pPr>
    </w:p>
    <w:p w14:paraId="60501A4F" w14:textId="77777777" w:rsidR="001930D2" w:rsidRDefault="001930D2" w:rsidP="001930D2">
      <w:pPr>
        <w:rPr>
          <w:rFonts w:ascii="Verdana" w:hAnsi="Verdana"/>
          <w:b/>
          <w:sz w:val="22"/>
          <w:szCs w:val="22"/>
          <w:u w:val="single"/>
        </w:rPr>
      </w:pPr>
      <w:r>
        <w:rPr>
          <w:rFonts w:ascii="Verdana" w:hAnsi="Verdana"/>
          <w:sz w:val="22"/>
          <w:szCs w:val="22"/>
        </w:rPr>
        <w:t>Please include</w:t>
      </w:r>
      <w:r w:rsidRPr="00EE3133">
        <w:rPr>
          <w:rFonts w:ascii="Verdana" w:hAnsi="Verdana"/>
          <w:sz w:val="22"/>
          <w:szCs w:val="22"/>
        </w:rPr>
        <w:t xml:space="preserve"> blank copies of any formal contractual </w:t>
      </w:r>
      <w:r>
        <w:rPr>
          <w:rFonts w:ascii="Verdana" w:hAnsi="Verdana"/>
          <w:sz w:val="22"/>
          <w:szCs w:val="22"/>
        </w:rPr>
        <w:t>a</w:t>
      </w:r>
      <w:r w:rsidRPr="00EE3133">
        <w:rPr>
          <w:rFonts w:ascii="Verdana" w:hAnsi="Verdana"/>
          <w:sz w:val="22"/>
          <w:szCs w:val="22"/>
        </w:rPr>
        <w:t xml:space="preserve">greements that you typically use in relation to </w:t>
      </w:r>
      <w:r>
        <w:rPr>
          <w:rFonts w:ascii="Verdana" w:hAnsi="Verdana"/>
          <w:sz w:val="22"/>
          <w:szCs w:val="22"/>
        </w:rPr>
        <w:t>your services with your proposal.</w:t>
      </w:r>
    </w:p>
    <w:p w14:paraId="526DFB57" w14:textId="77777777" w:rsidR="001930D2" w:rsidRPr="0059615D" w:rsidRDefault="001930D2" w:rsidP="001E78F3">
      <w:pPr>
        <w:rPr>
          <w:rFonts w:ascii="Verdana" w:hAnsi="Verdana"/>
          <w:b/>
          <w:bCs/>
          <w:sz w:val="22"/>
          <w:szCs w:val="22"/>
        </w:rPr>
      </w:pPr>
    </w:p>
    <w:p w14:paraId="237E04AB" w14:textId="11FF950A" w:rsidR="0059615D" w:rsidRPr="0059615D" w:rsidRDefault="0059615D" w:rsidP="0059615D">
      <w:pPr>
        <w:rPr>
          <w:rFonts w:ascii="Verdana" w:hAnsi="Verdana"/>
          <w:b/>
          <w:bCs/>
          <w:sz w:val="22"/>
          <w:szCs w:val="22"/>
        </w:rPr>
      </w:pPr>
      <w:r w:rsidRPr="356E7C56">
        <w:rPr>
          <w:rFonts w:ascii="Verdana" w:hAnsi="Verdana"/>
          <w:b/>
          <w:bCs/>
          <w:sz w:val="22"/>
          <w:szCs w:val="22"/>
        </w:rPr>
        <w:t xml:space="preserve">PLEASE NOTE: </w:t>
      </w:r>
      <w:r w:rsidR="00440F3D">
        <w:rPr>
          <w:rFonts w:ascii="Verdana" w:hAnsi="Verdana"/>
          <w:b/>
          <w:bCs/>
          <w:sz w:val="22"/>
          <w:szCs w:val="22"/>
        </w:rPr>
        <w:br/>
      </w:r>
      <w:r w:rsidRPr="356E7C56">
        <w:rPr>
          <w:rFonts w:ascii="Verdana" w:hAnsi="Verdana"/>
          <w:b/>
          <w:bCs/>
          <w:sz w:val="22"/>
          <w:szCs w:val="22"/>
        </w:rPr>
        <w:t>Proposals shall be submitted by 5</w:t>
      </w:r>
      <w:r w:rsidR="00440F3D">
        <w:rPr>
          <w:rFonts w:ascii="Verdana" w:hAnsi="Verdana"/>
          <w:b/>
          <w:bCs/>
          <w:sz w:val="22"/>
          <w:szCs w:val="22"/>
        </w:rPr>
        <w:t>p</w:t>
      </w:r>
      <w:r w:rsidRPr="356E7C56">
        <w:rPr>
          <w:rFonts w:ascii="Verdana" w:hAnsi="Verdana"/>
          <w:b/>
          <w:bCs/>
          <w:sz w:val="22"/>
          <w:szCs w:val="22"/>
        </w:rPr>
        <w:t>m</w:t>
      </w:r>
      <w:r w:rsidR="00440F3D">
        <w:rPr>
          <w:rFonts w:ascii="Verdana" w:hAnsi="Verdana"/>
          <w:b/>
          <w:bCs/>
          <w:sz w:val="22"/>
          <w:szCs w:val="22"/>
        </w:rPr>
        <w:t xml:space="preserve"> (EDT)</w:t>
      </w:r>
      <w:r w:rsidRPr="356E7C56">
        <w:rPr>
          <w:rFonts w:ascii="Verdana" w:hAnsi="Verdana"/>
          <w:b/>
          <w:bCs/>
          <w:sz w:val="22"/>
          <w:szCs w:val="22"/>
        </w:rPr>
        <w:t xml:space="preserve"> on </w:t>
      </w:r>
      <w:r w:rsidR="00377FD3">
        <w:rPr>
          <w:rFonts w:ascii="Verdana" w:hAnsi="Verdana"/>
          <w:b/>
          <w:bCs/>
          <w:sz w:val="22"/>
          <w:szCs w:val="22"/>
        </w:rPr>
        <w:t>July 5th</w:t>
      </w:r>
      <w:r w:rsidRPr="356E7C56">
        <w:rPr>
          <w:rFonts w:ascii="Verdana" w:hAnsi="Verdana"/>
          <w:b/>
          <w:bCs/>
          <w:sz w:val="22"/>
          <w:szCs w:val="22"/>
        </w:rPr>
        <w:t xml:space="preserve">, 2021.  </w:t>
      </w:r>
    </w:p>
    <w:p w14:paraId="6C83BD33" w14:textId="6D64050E" w:rsidR="001930D2" w:rsidRDefault="001930D2" w:rsidP="001E78F3">
      <w:pPr>
        <w:rPr>
          <w:rFonts w:ascii="Verdana" w:hAnsi="Verdana"/>
          <w:sz w:val="22"/>
          <w:szCs w:val="22"/>
        </w:rPr>
      </w:pPr>
    </w:p>
    <w:p w14:paraId="355063A1" w14:textId="758A1780" w:rsidR="00951AB1" w:rsidRDefault="00440F3D" w:rsidP="00951AB1">
      <w:pPr>
        <w:rPr>
          <w:rFonts w:ascii="Verdana" w:hAnsi="Verdana"/>
          <w:b/>
          <w:sz w:val="22"/>
          <w:szCs w:val="22"/>
          <w:u w:val="single"/>
        </w:rPr>
      </w:pPr>
      <w:r>
        <w:rPr>
          <w:rFonts w:ascii="Verdana" w:hAnsi="Verdana"/>
          <w:b/>
          <w:sz w:val="22"/>
          <w:szCs w:val="22"/>
          <w:u w:val="single"/>
        </w:rPr>
        <w:br/>
      </w:r>
      <w:r w:rsidR="00951AB1">
        <w:rPr>
          <w:rFonts w:ascii="Verdana" w:hAnsi="Verdana"/>
          <w:b/>
          <w:sz w:val="22"/>
          <w:szCs w:val="22"/>
          <w:u w:val="single"/>
        </w:rPr>
        <w:t>Proposal Submission Dead</w:t>
      </w:r>
      <w:r>
        <w:rPr>
          <w:rFonts w:ascii="Verdana" w:hAnsi="Verdana"/>
          <w:b/>
          <w:sz w:val="22"/>
          <w:szCs w:val="22"/>
          <w:u w:val="single"/>
        </w:rPr>
        <w:t>line:</w:t>
      </w:r>
      <w:r w:rsidR="00951AB1">
        <w:rPr>
          <w:rFonts w:ascii="Verdana" w:hAnsi="Verdana"/>
          <w:b/>
          <w:sz w:val="22"/>
          <w:szCs w:val="22"/>
          <w:u w:val="single"/>
        </w:rPr>
        <w:br/>
      </w:r>
    </w:p>
    <w:p w14:paraId="680ADF6B" w14:textId="6018190B" w:rsidR="00951AB1" w:rsidRDefault="00951AB1" w:rsidP="3FEABBE4">
      <w:pPr>
        <w:rPr>
          <w:rFonts w:ascii="Verdana" w:hAnsi="Verdana"/>
          <w:b/>
          <w:bCs/>
          <w:sz w:val="22"/>
          <w:szCs w:val="22"/>
          <w:lang w:val="en-US"/>
        </w:rPr>
      </w:pPr>
      <w:r w:rsidRPr="3FEABBE4">
        <w:rPr>
          <w:rFonts w:ascii="Verdana" w:hAnsi="Verdana"/>
          <w:b/>
          <w:bCs/>
          <w:sz w:val="22"/>
          <w:szCs w:val="22"/>
        </w:rPr>
        <w:t xml:space="preserve">Proposal Due Date: </w:t>
      </w:r>
      <w:r w:rsidR="00377FD3">
        <w:rPr>
          <w:rFonts w:ascii="Verdana" w:hAnsi="Verdana"/>
          <w:b/>
          <w:bCs/>
          <w:sz w:val="22"/>
          <w:szCs w:val="22"/>
        </w:rPr>
        <w:t>July 5th</w:t>
      </w:r>
      <w:r w:rsidRPr="3FEABBE4">
        <w:rPr>
          <w:rFonts w:ascii="Verdana" w:hAnsi="Verdana"/>
          <w:b/>
          <w:bCs/>
          <w:sz w:val="22"/>
          <w:szCs w:val="22"/>
        </w:rPr>
        <w:t>, 2021</w:t>
      </w:r>
      <w:r w:rsidR="00440F3D">
        <w:rPr>
          <w:rFonts w:ascii="Verdana" w:hAnsi="Verdana"/>
          <w:b/>
          <w:bCs/>
          <w:sz w:val="22"/>
          <w:szCs w:val="22"/>
        </w:rPr>
        <w:t xml:space="preserve"> at 5pm (EDT)</w:t>
      </w:r>
      <w:r w:rsidRPr="3FEABBE4">
        <w:rPr>
          <w:rFonts w:ascii="Verdana" w:hAnsi="Verdana"/>
          <w:b/>
          <w:bCs/>
          <w:sz w:val="22"/>
          <w:szCs w:val="22"/>
        </w:rPr>
        <w:t xml:space="preserve">  </w:t>
      </w:r>
      <w:r w:rsidRPr="3FEABBE4">
        <w:rPr>
          <w:rFonts w:ascii="Verdana" w:hAnsi="Verdana"/>
          <w:b/>
          <w:bCs/>
          <w:sz w:val="22"/>
          <w:szCs w:val="22"/>
          <w:lang w:val="en-US"/>
        </w:rPr>
        <w:t xml:space="preserve">         </w:t>
      </w:r>
    </w:p>
    <w:p w14:paraId="0429F41A" w14:textId="683C8A14" w:rsidR="00951AB1" w:rsidRPr="00EE3133" w:rsidRDefault="00440F3D" w:rsidP="356E7C56">
      <w:pPr>
        <w:rPr>
          <w:rFonts w:ascii="Verdana" w:hAnsi="Verdana"/>
          <w:b/>
          <w:bCs/>
          <w:sz w:val="22"/>
          <w:szCs w:val="22"/>
          <w:lang w:val="en-US"/>
        </w:rPr>
      </w:pPr>
      <w:r>
        <w:rPr>
          <w:rFonts w:ascii="Verdana" w:hAnsi="Verdana"/>
          <w:b/>
          <w:bCs/>
          <w:sz w:val="22"/>
          <w:szCs w:val="22"/>
          <w:lang w:val="en-US"/>
        </w:rPr>
        <w:br/>
      </w:r>
      <w:r w:rsidR="00951AB1" w:rsidRPr="356E7C56">
        <w:rPr>
          <w:rFonts w:ascii="Verdana" w:hAnsi="Verdana"/>
          <w:b/>
          <w:bCs/>
          <w:sz w:val="22"/>
          <w:szCs w:val="22"/>
          <w:lang w:val="en-US"/>
        </w:rPr>
        <w:t xml:space="preserve">Announcement of Decision: </w:t>
      </w:r>
      <w:r w:rsidR="00377FD3">
        <w:rPr>
          <w:rFonts w:ascii="Verdana" w:hAnsi="Verdana"/>
          <w:b/>
          <w:bCs/>
          <w:sz w:val="22"/>
          <w:szCs w:val="22"/>
          <w:lang w:val="en-US"/>
        </w:rPr>
        <w:t xml:space="preserve">July </w:t>
      </w:r>
      <w:r w:rsidR="00951AB1" w:rsidRPr="356E7C56">
        <w:rPr>
          <w:rFonts w:ascii="Verdana" w:hAnsi="Verdana"/>
          <w:b/>
          <w:bCs/>
          <w:sz w:val="22"/>
          <w:szCs w:val="22"/>
          <w:lang w:val="en-US"/>
        </w:rPr>
        <w:t>2021</w:t>
      </w:r>
    </w:p>
    <w:p w14:paraId="3122DC81" w14:textId="3D6E28A2" w:rsidR="00951AB1" w:rsidRDefault="00951AB1" w:rsidP="001E78F3">
      <w:pPr>
        <w:rPr>
          <w:rFonts w:ascii="Verdana" w:hAnsi="Verdana"/>
          <w:sz w:val="22"/>
          <w:szCs w:val="22"/>
        </w:rPr>
      </w:pPr>
    </w:p>
    <w:p w14:paraId="207CBCD6" w14:textId="77777777" w:rsidR="00951AB1" w:rsidRDefault="00951AB1" w:rsidP="001E78F3">
      <w:pPr>
        <w:rPr>
          <w:rFonts w:ascii="Verdana" w:hAnsi="Verdana"/>
          <w:sz w:val="22"/>
          <w:szCs w:val="22"/>
        </w:rPr>
      </w:pPr>
    </w:p>
    <w:p w14:paraId="0A4503B8" w14:textId="77777777" w:rsidR="001E78F3" w:rsidRDefault="001E78F3" w:rsidP="001E78F3">
      <w:pPr>
        <w:ind w:left="644"/>
        <w:rPr>
          <w:rFonts w:ascii="Verdana" w:hAnsi="Verdana"/>
          <w:sz w:val="22"/>
          <w:szCs w:val="22"/>
        </w:rPr>
      </w:pPr>
    </w:p>
    <w:p w14:paraId="46012033" w14:textId="77777777" w:rsidR="001E78F3" w:rsidRPr="008D63B1" w:rsidRDefault="001E78F3" w:rsidP="00CA131C">
      <w:pPr>
        <w:pStyle w:val="Level1"/>
        <w:numPr>
          <w:ilvl w:val="0"/>
          <w:numId w:val="0"/>
        </w:numPr>
        <w:tabs>
          <w:tab w:val="left" w:pos="-1440"/>
        </w:tabs>
        <w:ind w:left="720" w:hanging="720"/>
        <w:rPr>
          <w:rFonts w:ascii="Verdana" w:hAnsi="Verdana"/>
          <w:sz w:val="22"/>
          <w:szCs w:val="22"/>
          <w:lang w:val="en-CA"/>
        </w:rPr>
      </w:pPr>
    </w:p>
    <w:p w14:paraId="29F91458" w14:textId="77777777" w:rsidR="001E78F3" w:rsidRDefault="001E78F3" w:rsidP="00CA131C">
      <w:pPr>
        <w:pStyle w:val="Level1"/>
        <w:numPr>
          <w:ilvl w:val="0"/>
          <w:numId w:val="0"/>
        </w:numPr>
        <w:tabs>
          <w:tab w:val="left" w:pos="-1440"/>
        </w:tabs>
        <w:ind w:left="720" w:hanging="720"/>
        <w:rPr>
          <w:rFonts w:ascii="Verdana" w:hAnsi="Verdana"/>
          <w:sz w:val="22"/>
          <w:szCs w:val="22"/>
        </w:rPr>
      </w:pPr>
    </w:p>
    <w:p w14:paraId="578513B7" w14:textId="77777777" w:rsidR="007C3185" w:rsidRDefault="00857ED5" w:rsidP="00857ED5">
      <w:pPr>
        <w:rPr>
          <w:rFonts w:ascii="Verdana" w:hAnsi="Verdana"/>
          <w:sz w:val="22"/>
          <w:szCs w:val="22"/>
          <w:lang w:val="en-US"/>
        </w:rPr>
      </w:pPr>
      <w:r w:rsidRPr="00EE3133">
        <w:rPr>
          <w:rFonts w:ascii="Verdana" w:hAnsi="Verdana"/>
          <w:sz w:val="22"/>
          <w:szCs w:val="22"/>
          <w:lang w:val="en-US"/>
        </w:rPr>
        <w:br/>
      </w:r>
    </w:p>
    <w:p w14:paraId="15C13E8D" w14:textId="77777777" w:rsidR="007C3185" w:rsidRDefault="007C3185" w:rsidP="00857ED5">
      <w:pPr>
        <w:rPr>
          <w:rFonts w:ascii="Verdana" w:hAnsi="Verdana"/>
          <w:sz w:val="22"/>
          <w:szCs w:val="22"/>
          <w:lang w:val="en-US"/>
        </w:rPr>
      </w:pPr>
    </w:p>
    <w:p w14:paraId="2444DA0A" w14:textId="77777777" w:rsidR="007C3185" w:rsidRDefault="007C3185" w:rsidP="00857ED5">
      <w:pPr>
        <w:rPr>
          <w:rFonts w:ascii="Verdana" w:hAnsi="Verdana"/>
          <w:sz w:val="22"/>
          <w:szCs w:val="22"/>
          <w:lang w:val="en-US"/>
        </w:rPr>
      </w:pPr>
    </w:p>
    <w:p w14:paraId="0375CAB0" w14:textId="77777777" w:rsidR="007C3185" w:rsidRDefault="007C3185" w:rsidP="00857ED5">
      <w:pPr>
        <w:rPr>
          <w:rFonts w:ascii="Verdana" w:hAnsi="Verdana"/>
          <w:sz w:val="22"/>
          <w:szCs w:val="22"/>
          <w:lang w:val="en-US"/>
        </w:rPr>
      </w:pPr>
    </w:p>
    <w:p w14:paraId="289042BF" w14:textId="77777777" w:rsidR="007C3185" w:rsidRDefault="007C3185" w:rsidP="00857ED5">
      <w:pPr>
        <w:rPr>
          <w:rFonts w:ascii="Verdana" w:hAnsi="Verdana"/>
          <w:sz w:val="22"/>
          <w:szCs w:val="22"/>
          <w:lang w:val="en-US"/>
        </w:rPr>
      </w:pPr>
    </w:p>
    <w:p w14:paraId="387950FC" w14:textId="77777777" w:rsidR="007C3185" w:rsidRDefault="007C3185" w:rsidP="00857ED5">
      <w:pPr>
        <w:rPr>
          <w:rFonts w:ascii="Verdana" w:hAnsi="Verdana"/>
          <w:sz w:val="22"/>
          <w:szCs w:val="22"/>
          <w:lang w:val="en-US"/>
        </w:rPr>
      </w:pPr>
    </w:p>
    <w:p w14:paraId="6211DB07" w14:textId="77777777" w:rsidR="007C3185" w:rsidRDefault="007C3185" w:rsidP="00857ED5">
      <w:pPr>
        <w:rPr>
          <w:rFonts w:ascii="Verdana" w:hAnsi="Verdana"/>
          <w:sz w:val="22"/>
          <w:szCs w:val="22"/>
          <w:lang w:val="en-US"/>
        </w:rPr>
      </w:pPr>
    </w:p>
    <w:p w14:paraId="17DCAA47" w14:textId="77777777" w:rsidR="007C3185" w:rsidRDefault="007C3185" w:rsidP="00857ED5">
      <w:pPr>
        <w:rPr>
          <w:rFonts w:ascii="Verdana" w:hAnsi="Verdana"/>
          <w:sz w:val="22"/>
          <w:szCs w:val="22"/>
          <w:lang w:val="en-US"/>
        </w:rPr>
      </w:pPr>
    </w:p>
    <w:p w14:paraId="202E60C9" w14:textId="77777777" w:rsidR="007C3185" w:rsidRDefault="007C3185" w:rsidP="00857ED5">
      <w:pPr>
        <w:rPr>
          <w:rFonts w:ascii="Verdana" w:hAnsi="Verdana"/>
          <w:sz w:val="22"/>
          <w:szCs w:val="22"/>
          <w:lang w:val="en-US"/>
        </w:rPr>
      </w:pPr>
    </w:p>
    <w:p w14:paraId="0D2B2DDA" w14:textId="77777777" w:rsidR="007C3185" w:rsidRDefault="007C3185" w:rsidP="00857ED5">
      <w:pPr>
        <w:rPr>
          <w:rFonts w:ascii="Verdana" w:hAnsi="Verdana"/>
          <w:sz w:val="22"/>
          <w:szCs w:val="22"/>
          <w:lang w:val="en-US"/>
        </w:rPr>
      </w:pPr>
    </w:p>
    <w:p w14:paraId="639624A9" w14:textId="5B55FF2C" w:rsidR="00CA131C" w:rsidRPr="00EE3133" w:rsidRDefault="00857ED5" w:rsidP="00857ED5">
      <w:pPr>
        <w:rPr>
          <w:rFonts w:ascii="Verdana" w:hAnsi="Verdana"/>
          <w:bCs/>
          <w:iCs/>
          <w:sz w:val="22"/>
          <w:szCs w:val="22"/>
        </w:rPr>
      </w:pPr>
      <w:r w:rsidRPr="00EE3133">
        <w:rPr>
          <w:rFonts w:ascii="Verdana" w:hAnsi="Verdana"/>
          <w:sz w:val="22"/>
          <w:szCs w:val="22"/>
          <w:lang w:val="en-US"/>
        </w:rPr>
        <w:br/>
      </w:r>
    </w:p>
    <w:p w14:paraId="120951B9" w14:textId="26036B12" w:rsidR="00A86096" w:rsidRPr="009D5B32" w:rsidRDefault="00A86096" w:rsidP="00A86096">
      <w:pPr>
        <w:pStyle w:val="BodyTextIndent"/>
        <w:ind w:left="0" w:firstLine="0"/>
        <w:jc w:val="left"/>
        <w:rPr>
          <w:rFonts w:ascii="Verdana" w:hAnsi="Verdana"/>
          <w:b/>
          <w:bCs/>
          <w:sz w:val="22"/>
          <w:szCs w:val="22"/>
          <w:u w:val="single"/>
        </w:rPr>
      </w:pPr>
      <w:r w:rsidRPr="009D5B32">
        <w:rPr>
          <w:rFonts w:ascii="Verdana" w:hAnsi="Verdana"/>
          <w:b/>
          <w:bCs/>
          <w:sz w:val="22"/>
          <w:szCs w:val="22"/>
          <w:u w:val="single"/>
        </w:rPr>
        <w:t>Terms</w:t>
      </w:r>
      <w:r w:rsidR="001930D2" w:rsidRPr="009D5B32">
        <w:rPr>
          <w:rFonts w:ascii="Verdana" w:hAnsi="Verdana"/>
          <w:b/>
          <w:bCs/>
          <w:sz w:val="22"/>
          <w:szCs w:val="22"/>
          <w:u w:val="single"/>
        </w:rPr>
        <w:t xml:space="preserve"> and Conditions</w:t>
      </w:r>
    </w:p>
    <w:p w14:paraId="0A90D005" w14:textId="77777777" w:rsidR="00A86096" w:rsidRDefault="00A86096" w:rsidP="00A86096">
      <w:pPr>
        <w:pStyle w:val="BodyTextIndent"/>
        <w:ind w:left="0" w:firstLine="0"/>
        <w:jc w:val="left"/>
        <w:rPr>
          <w:rFonts w:ascii="Verdana" w:hAnsi="Verdana"/>
          <w:sz w:val="22"/>
          <w:szCs w:val="22"/>
        </w:rPr>
      </w:pPr>
    </w:p>
    <w:p w14:paraId="708910ED" w14:textId="77777777" w:rsidR="00A86096" w:rsidRDefault="00CA131C" w:rsidP="00A86096">
      <w:pPr>
        <w:pStyle w:val="BodyTextIndent"/>
        <w:numPr>
          <w:ilvl w:val="0"/>
          <w:numId w:val="39"/>
        </w:numPr>
        <w:jc w:val="left"/>
        <w:rPr>
          <w:rFonts w:ascii="Verdana" w:hAnsi="Verdana"/>
          <w:sz w:val="22"/>
          <w:szCs w:val="22"/>
        </w:rPr>
      </w:pPr>
      <w:r w:rsidRPr="00EE3133">
        <w:rPr>
          <w:rFonts w:ascii="Verdana" w:hAnsi="Verdana"/>
          <w:sz w:val="22"/>
          <w:szCs w:val="22"/>
        </w:rPr>
        <w:t>Proposals received after the closing time and date w</w:t>
      </w:r>
      <w:r w:rsidR="00857ED5" w:rsidRPr="00EE3133">
        <w:rPr>
          <w:rFonts w:ascii="Verdana" w:hAnsi="Verdana"/>
          <w:sz w:val="22"/>
          <w:szCs w:val="22"/>
        </w:rPr>
        <w:t xml:space="preserve">ill </w:t>
      </w:r>
      <w:r w:rsidR="004D54E4">
        <w:rPr>
          <w:rFonts w:ascii="Verdana" w:hAnsi="Verdana"/>
          <w:sz w:val="22"/>
          <w:szCs w:val="22"/>
        </w:rPr>
        <w:t>not be opened</w:t>
      </w:r>
      <w:r w:rsidRPr="00EE3133">
        <w:rPr>
          <w:rFonts w:ascii="Verdana" w:hAnsi="Verdana"/>
          <w:sz w:val="22"/>
          <w:szCs w:val="22"/>
        </w:rPr>
        <w:t>. Proposals will be accepted b</w:t>
      </w:r>
      <w:r w:rsidR="00A61D3D">
        <w:rPr>
          <w:rFonts w:ascii="Verdana" w:hAnsi="Verdana"/>
          <w:sz w:val="22"/>
          <w:szCs w:val="22"/>
        </w:rPr>
        <w:t>y delivery to the address</w:t>
      </w:r>
      <w:r w:rsidR="00C650CD" w:rsidRPr="00EE3133">
        <w:rPr>
          <w:rFonts w:ascii="Verdana" w:hAnsi="Verdana"/>
          <w:sz w:val="22"/>
          <w:szCs w:val="22"/>
        </w:rPr>
        <w:t>or</w:t>
      </w:r>
      <w:r w:rsidR="00390C5E">
        <w:rPr>
          <w:rFonts w:ascii="Verdana" w:hAnsi="Verdana"/>
          <w:sz w:val="22"/>
          <w:szCs w:val="22"/>
        </w:rPr>
        <w:t>s</w:t>
      </w:r>
      <w:r w:rsidR="00C650CD" w:rsidRPr="00EE3133">
        <w:rPr>
          <w:rFonts w:ascii="Verdana" w:hAnsi="Verdana"/>
          <w:sz w:val="22"/>
          <w:szCs w:val="22"/>
        </w:rPr>
        <w:t xml:space="preserve"> email. However, the MSU</w:t>
      </w:r>
      <w:r w:rsidRPr="00EE3133">
        <w:rPr>
          <w:rFonts w:ascii="Verdana" w:hAnsi="Verdana"/>
          <w:sz w:val="22"/>
          <w:szCs w:val="22"/>
        </w:rPr>
        <w:t xml:space="preserve"> takes no responsibility for the availability or completeness of any electronic transmission.</w:t>
      </w:r>
      <w:r w:rsidR="00A86096">
        <w:rPr>
          <w:rFonts w:ascii="Verdana" w:hAnsi="Verdana"/>
          <w:sz w:val="22"/>
          <w:szCs w:val="22"/>
        </w:rPr>
        <w:br/>
      </w:r>
    </w:p>
    <w:p w14:paraId="555B4E61"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All communications regarding this RFP m</w:t>
      </w:r>
      <w:r w:rsidR="00C650CD" w:rsidRPr="00A86096">
        <w:rPr>
          <w:rFonts w:ascii="Verdana" w:hAnsi="Verdana"/>
          <w:sz w:val="22"/>
          <w:szCs w:val="22"/>
        </w:rPr>
        <w:t xml:space="preserve">ust be directed to </w:t>
      </w:r>
      <w:r w:rsidR="00710F85">
        <w:rPr>
          <w:rFonts w:ascii="Verdana" w:hAnsi="Verdana"/>
          <w:sz w:val="22"/>
          <w:szCs w:val="22"/>
        </w:rPr>
        <w:t>John McGowan</w:t>
      </w:r>
      <w:r w:rsidRPr="00A86096">
        <w:rPr>
          <w:rFonts w:ascii="Verdana" w:hAnsi="Verdana"/>
          <w:sz w:val="22"/>
          <w:szCs w:val="22"/>
        </w:rPr>
        <w:t xml:space="preserve"> via e-mail. </w:t>
      </w:r>
      <w:r w:rsidR="00DC16A5">
        <w:rPr>
          <w:rFonts w:ascii="Verdana" w:hAnsi="Verdana"/>
          <w:sz w:val="22"/>
          <w:szCs w:val="22"/>
        </w:rPr>
        <w:t xml:space="preserve"> </w:t>
      </w:r>
    </w:p>
    <w:p w14:paraId="2ADAC9DD" w14:textId="77777777" w:rsidR="00DC16A5" w:rsidRDefault="00DC16A5" w:rsidP="00DC16A5">
      <w:pPr>
        <w:pStyle w:val="BodyTextIndent"/>
        <w:ind w:firstLine="0"/>
        <w:jc w:val="left"/>
        <w:rPr>
          <w:rFonts w:ascii="Verdana" w:hAnsi="Verdana"/>
          <w:sz w:val="22"/>
          <w:szCs w:val="22"/>
        </w:rPr>
      </w:pPr>
    </w:p>
    <w:p w14:paraId="267EE8F8" w14:textId="77777777" w:rsidR="00A86096" w:rsidRPr="004D54E4" w:rsidRDefault="00CA131C" w:rsidP="004D54E4">
      <w:pPr>
        <w:pStyle w:val="BodyTextIndent"/>
        <w:numPr>
          <w:ilvl w:val="0"/>
          <w:numId w:val="39"/>
        </w:numPr>
        <w:jc w:val="left"/>
        <w:rPr>
          <w:rStyle w:val="Hyperlink"/>
          <w:rFonts w:ascii="Verdana" w:hAnsi="Verdana"/>
          <w:color w:val="auto"/>
          <w:sz w:val="22"/>
          <w:szCs w:val="22"/>
        </w:rPr>
      </w:pPr>
      <w:r w:rsidRPr="00A86096">
        <w:rPr>
          <w:rFonts w:ascii="Verdana" w:hAnsi="Verdana"/>
          <w:sz w:val="22"/>
          <w:szCs w:val="22"/>
        </w:rPr>
        <w:t xml:space="preserve">All questions and answers during the bid period will be communicated by </w:t>
      </w:r>
      <w:r w:rsidR="00A86096">
        <w:rPr>
          <w:rFonts w:ascii="Verdana" w:hAnsi="Verdana"/>
          <w:sz w:val="22"/>
          <w:szCs w:val="22"/>
        </w:rPr>
        <w:t xml:space="preserve">email </w:t>
      </w:r>
      <w:r w:rsidR="004D54E4">
        <w:rPr>
          <w:rFonts w:ascii="Verdana" w:hAnsi="Verdana"/>
          <w:sz w:val="22"/>
          <w:szCs w:val="22"/>
        </w:rPr>
        <w:t xml:space="preserve">by </w:t>
      </w:r>
      <w:hyperlink r:id="rId17" w:history="1">
        <w:r w:rsidR="007011A6">
          <w:rPr>
            <w:rStyle w:val="Hyperlink"/>
            <w:rFonts w:ascii="Verdana" w:hAnsi="Verdana"/>
            <w:sz w:val="22"/>
            <w:szCs w:val="22"/>
          </w:rPr>
          <w:t>gm</w:t>
        </w:r>
        <w:r w:rsidR="007011A6" w:rsidRPr="00F728CB">
          <w:rPr>
            <w:rStyle w:val="Hyperlink"/>
            <w:rFonts w:ascii="Verdana" w:hAnsi="Verdana"/>
            <w:sz w:val="22"/>
            <w:szCs w:val="22"/>
          </w:rPr>
          <w:t>@msu.mcmaster.ca</w:t>
        </w:r>
      </w:hyperlink>
      <w:r w:rsidR="004D54E4">
        <w:rPr>
          <w:rFonts w:ascii="Verdana" w:hAnsi="Verdana"/>
          <w:sz w:val="22"/>
          <w:szCs w:val="22"/>
        </w:rPr>
        <w:t xml:space="preserve"> or designate to potential bidder’s </w:t>
      </w:r>
      <w:r w:rsidR="00A86096">
        <w:rPr>
          <w:rFonts w:ascii="Verdana" w:hAnsi="Verdana"/>
          <w:sz w:val="22"/>
          <w:szCs w:val="22"/>
        </w:rPr>
        <w:t>primary contacts</w:t>
      </w:r>
      <w:r w:rsidR="004D54E4">
        <w:rPr>
          <w:rFonts w:ascii="Verdana" w:hAnsi="Verdana"/>
          <w:sz w:val="22"/>
          <w:szCs w:val="22"/>
        </w:rPr>
        <w:t>.</w:t>
      </w:r>
      <w:r w:rsidR="00A86096" w:rsidRPr="004D54E4">
        <w:rPr>
          <w:rStyle w:val="Hyperlink"/>
          <w:rFonts w:ascii="Verdana" w:hAnsi="Verdana"/>
          <w:color w:val="000000"/>
          <w:sz w:val="22"/>
          <w:szCs w:val="22"/>
        </w:rPr>
        <w:br/>
      </w:r>
    </w:p>
    <w:p w14:paraId="6DBC4915"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No amendments or change</w:t>
      </w:r>
      <w:r w:rsidR="00390C5E">
        <w:rPr>
          <w:rFonts w:ascii="Verdana" w:hAnsi="Verdana"/>
          <w:sz w:val="22"/>
          <w:szCs w:val="22"/>
        </w:rPr>
        <w:t>s</w:t>
      </w:r>
      <w:r w:rsidRPr="00A86096">
        <w:rPr>
          <w:rFonts w:ascii="Verdana" w:hAnsi="Verdana"/>
          <w:sz w:val="22"/>
          <w:szCs w:val="22"/>
        </w:rPr>
        <w:t xml:space="preserve"> to proposals will be accepted after the closing date and time.</w:t>
      </w:r>
      <w:r w:rsidR="00A86096">
        <w:rPr>
          <w:rFonts w:ascii="Verdana" w:hAnsi="Verdana"/>
          <w:sz w:val="22"/>
          <w:szCs w:val="22"/>
        </w:rPr>
        <w:br/>
      </w:r>
    </w:p>
    <w:p w14:paraId="6B4CA668"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If information within this proposal is prop</w:t>
      </w:r>
      <w:r w:rsidR="00C650CD" w:rsidRPr="00A86096">
        <w:rPr>
          <w:rFonts w:ascii="Verdana" w:hAnsi="Verdana"/>
          <w:sz w:val="22"/>
          <w:szCs w:val="22"/>
        </w:rPr>
        <w:t>rietary or confidential, the MSU</w:t>
      </w:r>
      <w:r w:rsidRPr="00A86096">
        <w:rPr>
          <w:rFonts w:ascii="Verdana" w:hAnsi="Verdana"/>
          <w:sz w:val="22"/>
          <w:szCs w:val="22"/>
        </w:rPr>
        <w:t xml:space="preserve"> will        sign a non-disclosure agreement if required.</w:t>
      </w:r>
      <w:r w:rsidR="00A86096">
        <w:rPr>
          <w:rFonts w:ascii="Verdana" w:hAnsi="Verdana"/>
          <w:sz w:val="22"/>
          <w:szCs w:val="22"/>
        </w:rPr>
        <w:br/>
      </w:r>
    </w:p>
    <w:p w14:paraId="7698E6AE" w14:textId="6AD50865"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 xml:space="preserve">Proposals must be prepared in accordance with the conditions outlined in this and any associated documents. Failure to comply may result in the disqualification of the proposal.  </w:t>
      </w:r>
      <w:r w:rsidR="00A86096">
        <w:rPr>
          <w:rFonts w:ascii="Verdana" w:hAnsi="Verdana"/>
          <w:sz w:val="22"/>
          <w:szCs w:val="22"/>
        </w:rPr>
        <w:br/>
      </w:r>
    </w:p>
    <w:p w14:paraId="62D687A3" w14:textId="77777777" w:rsidR="00A86096" w:rsidRDefault="00C650CD" w:rsidP="00A86096">
      <w:pPr>
        <w:pStyle w:val="BodyTextIndent"/>
        <w:numPr>
          <w:ilvl w:val="0"/>
          <w:numId w:val="39"/>
        </w:numPr>
        <w:jc w:val="left"/>
        <w:rPr>
          <w:rFonts w:ascii="Verdana" w:hAnsi="Verdana"/>
          <w:sz w:val="22"/>
          <w:szCs w:val="22"/>
        </w:rPr>
      </w:pPr>
      <w:r w:rsidRPr="00A86096">
        <w:rPr>
          <w:rFonts w:ascii="Verdana" w:hAnsi="Verdana"/>
          <w:sz w:val="22"/>
          <w:szCs w:val="22"/>
        </w:rPr>
        <w:t>The MSU</w:t>
      </w:r>
      <w:r w:rsidR="00CA131C" w:rsidRPr="00A86096">
        <w:rPr>
          <w:rFonts w:ascii="Verdana" w:hAnsi="Verdana"/>
          <w:sz w:val="22"/>
          <w:szCs w:val="22"/>
        </w:rPr>
        <w:t xml:space="preserve"> is not responsible for any expenses incurred by a bidder in preparing and submitting a response to this RFP.</w:t>
      </w:r>
      <w:r w:rsidR="00A86096">
        <w:rPr>
          <w:rFonts w:ascii="Verdana" w:hAnsi="Verdana"/>
          <w:sz w:val="22"/>
          <w:szCs w:val="22"/>
        </w:rPr>
        <w:br/>
      </w:r>
    </w:p>
    <w:p w14:paraId="5B1E5DBE" w14:textId="77777777" w:rsidR="00A86096" w:rsidRPr="004D54E4" w:rsidRDefault="00CA131C" w:rsidP="004D54E4">
      <w:pPr>
        <w:pStyle w:val="BodyTextIndent"/>
        <w:numPr>
          <w:ilvl w:val="0"/>
          <w:numId w:val="39"/>
        </w:numPr>
        <w:jc w:val="left"/>
        <w:rPr>
          <w:rFonts w:ascii="Verdana" w:hAnsi="Verdana"/>
          <w:sz w:val="22"/>
          <w:szCs w:val="22"/>
        </w:rPr>
      </w:pPr>
      <w:r w:rsidRPr="00A86096">
        <w:rPr>
          <w:rFonts w:ascii="Verdana" w:hAnsi="Verdana"/>
          <w:sz w:val="22"/>
          <w:szCs w:val="22"/>
        </w:rPr>
        <w:t xml:space="preserve">The complete proposal document and any attachments shall become part of any contract </w:t>
      </w:r>
      <w:r w:rsidR="00390C5E" w:rsidRPr="00A86096">
        <w:rPr>
          <w:rFonts w:ascii="Verdana" w:hAnsi="Verdana"/>
          <w:sz w:val="22"/>
          <w:szCs w:val="22"/>
        </w:rPr>
        <w:t>entered</w:t>
      </w:r>
      <w:r w:rsidRPr="00A86096">
        <w:rPr>
          <w:rFonts w:ascii="Verdana" w:hAnsi="Verdana"/>
          <w:sz w:val="22"/>
          <w:szCs w:val="22"/>
        </w:rPr>
        <w:t xml:space="preserve"> between the successful bidder and t</w:t>
      </w:r>
      <w:r w:rsidR="00C650CD" w:rsidRPr="00A86096">
        <w:rPr>
          <w:rFonts w:ascii="Verdana" w:hAnsi="Verdana"/>
          <w:sz w:val="22"/>
          <w:szCs w:val="22"/>
        </w:rPr>
        <w:t>he MSU</w:t>
      </w:r>
      <w:r w:rsidRPr="00A86096">
        <w:rPr>
          <w:rFonts w:ascii="Verdana" w:hAnsi="Verdana"/>
          <w:sz w:val="22"/>
          <w:szCs w:val="22"/>
        </w:rPr>
        <w:t>.</w:t>
      </w:r>
      <w:r w:rsidR="00A86096">
        <w:rPr>
          <w:rFonts w:ascii="Verdana" w:hAnsi="Verdana"/>
          <w:sz w:val="22"/>
          <w:szCs w:val="22"/>
        </w:rPr>
        <w:br/>
      </w:r>
    </w:p>
    <w:p w14:paraId="36FF2095"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Proposal pricing shall be irrevocable for on</w:t>
      </w:r>
      <w:r w:rsidR="00EE3133" w:rsidRPr="00A86096">
        <w:rPr>
          <w:rFonts w:ascii="Verdana" w:hAnsi="Verdana"/>
          <w:sz w:val="22"/>
          <w:szCs w:val="22"/>
        </w:rPr>
        <w:t>e hundred and twenty (120) days</w:t>
      </w:r>
      <w:r w:rsidR="00A86096" w:rsidRPr="00A86096">
        <w:rPr>
          <w:rFonts w:ascii="Verdana" w:hAnsi="Verdana"/>
          <w:sz w:val="22"/>
          <w:szCs w:val="22"/>
        </w:rPr>
        <w:t xml:space="preserve"> </w:t>
      </w:r>
      <w:r w:rsidR="00EE3133" w:rsidRPr="00A86096">
        <w:rPr>
          <w:rFonts w:ascii="Verdana" w:hAnsi="Verdana"/>
          <w:sz w:val="22"/>
          <w:szCs w:val="22"/>
        </w:rPr>
        <w:t>f</w:t>
      </w:r>
      <w:r w:rsidRPr="00A86096">
        <w:rPr>
          <w:rFonts w:ascii="Verdana" w:hAnsi="Verdana"/>
          <w:sz w:val="22"/>
          <w:szCs w:val="22"/>
        </w:rPr>
        <w:t>ollowing the closing date of the RFP.</w:t>
      </w:r>
      <w:r w:rsidR="00A86096">
        <w:rPr>
          <w:rFonts w:ascii="Verdana" w:hAnsi="Verdana"/>
          <w:sz w:val="22"/>
          <w:szCs w:val="22"/>
        </w:rPr>
        <w:br/>
      </w:r>
    </w:p>
    <w:p w14:paraId="7491D6CE" w14:textId="58C7EC39" w:rsidR="00A86096" w:rsidRDefault="00C650CD" w:rsidP="00A86096">
      <w:pPr>
        <w:pStyle w:val="BodyTextIndent"/>
        <w:numPr>
          <w:ilvl w:val="0"/>
          <w:numId w:val="39"/>
        </w:numPr>
        <w:jc w:val="left"/>
        <w:rPr>
          <w:rFonts w:ascii="Verdana" w:hAnsi="Verdana"/>
          <w:sz w:val="22"/>
          <w:szCs w:val="22"/>
        </w:rPr>
      </w:pPr>
      <w:r w:rsidRPr="00A86096">
        <w:rPr>
          <w:rFonts w:ascii="Verdana" w:hAnsi="Verdana"/>
          <w:sz w:val="22"/>
          <w:szCs w:val="22"/>
        </w:rPr>
        <w:t>The MSU</w:t>
      </w:r>
      <w:r w:rsidR="00CA131C" w:rsidRPr="00A86096">
        <w:rPr>
          <w:rFonts w:ascii="Verdana" w:hAnsi="Verdana"/>
          <w:sz w:val="22"/>
          <w:szCs w:val="22"/>
        </w:rPr>
        <w:t xml:space="preserve"> intends to award a Purchase Order to the bidder whose proposal offers the best value to the </w:t>
      </w:r>
      <w:r w:rsidRPr="00A86096">
        <w:rPr>
          <w:rFonts w:ascii="Verdana" w:hAnsi="Verdana"/>
          <w:sz w:val="22"/>
          <w:szCs w:val="22"/>
        </w:rPr>
        <w:t>MSU. However, the MSU</w:t>
      </w:r>
      <w:r w:rsidR="00CA131C" w:rsidRPr="00A86096">
        <w:rPr>
          <w:rFonts w:ascii="Verdana" w:hAnsi="Verdana"/>
          <w:sz w:val="22"/>
          <w:szCs w:val="22"/>
        </w:rPr>
        <w:t xml:space="preserve"> is not under any obligation to award a contract and reserves the right to terminate the Request for Proposal process at any time and to withdraw from discussions with any or </w:t>
      </w:r>
      <w:r w:rsidR="00B51CB7" w:rsidRPr="00A86096">
        <w:rPr>
          <w:rFonts w:ascii="Verdana" w:hAnsi="Verdana"/>
          <w:sz w:val="22"/>
          <w:szCs w:val="22"/>
        </w:rPr>
        <w:t>all</w:t>
      </w:r>
      <w:r w:rsidR="00CA131C" w:rsidRPr="00A86096">
        <w:rPr>
          <w:rFonts w:ascii="Verdana" w:hAnsi="Verdana"/>
          <w:sz w:val="22"/>
          <w:szCs w:val="22"/>
        </w:rPr>
        <w:t xml:space="preserve"> bidders who have responded.</w:t>
      </w:r>
      <w:r w:rsidR="00A86096">
        <w:rPr>
          <w:rFonts w:ascii="Verdana" w:hAnsi="Verdana"/>
          <w:sz w:val="22"/>
          <w:szCs w:val="22"/>
        </w:rPr>
        <w:br/>
      </w:r>
    </w:p>
    <w:p w14:paraId="19EAA582" w14:textId="77777777" w:rsidR="00A86096" w:rsidRPr="00F24F82" w:rsidRDefault="00CA131C" w:rsidP="00F24F82">
      <w:pPr>
        <w:pStyle w:val="BodyTextIndent"/>
        <w:numPr>
          <w:ilvl w:val="0"/>
          <w:numId w:val="39"/>
        </w:numPr>
        <w:jc w:val="left"/>
        <w:rPr>
          <w:rFonts w:ascii="Verdana" w:hAnsi="Verdana"/>
          <w:sz w:val="22"/>
          <w:szCs w:val="22"/>
        </w:rPr>
      </w:pPr>
      <w:r w:rsidRPr="00A86096">
        <w:rPr>
          <w:rFonts w:ascii="Verdana" w:hAnsi="Verdana"/>
          <w:sz w:val="22"/>
          <w:szCs w:val="22"/>
        </w:rPr>
        <w:t xml:space="preserve">The conditions listed on the </w:t>
      </w:r>
      <w:r w:rsidR="00A86096" w:rsidRPr="00A86096">
        <w:rPr>
          <w:rFonts w:ascii="Verdana" w:hAnsi="Verdana"/>
          <w:sz w:val="22"/>
          <w:szCs w:val="22"/>
        </w:rPr>
        <w:t>MSU</w:t>
      </w:r>
      <w:r w:rsidRPr="00A86096">
        <w:rPr>
          <w:rFonts w:ascii="Verdana" w:hAnsi="Verdana"/>
          <w:sz w:val="22"/>
          <w:szCs w:val="22"/>
        </w:rPr>
        <w:t>’s purchase order shall form part of the contract.</w:t>
      </w:r>
      <w:r w:rsidR="0052069B" w:rsidRPr="00F24F82">
        <w:rPr>
          <w:rFonts w:ascii="Verdana" w:hAnsi="Verdana"/>
          <w:sz w:val="22"/>
          <w:szCs w:val="22"/>
        </w:rPr>
        <w:br/>
      </w:r>
    </w:p>
    <w:p w14:paraId="59DC2BB1"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All proposals must be signed by an authorized company representative.</w:t>
      </w:r>
      <w:r w:rsidR="0052069B">
        <w:rPr>
          <w:rFonts w:ascii="Verdana" w:hAnsi="Verdana"/>
          <w:sz w:val="22"/>
          <w:szCs w:val="22"/>
        </w:rPr>
        <w:br/>
      </w:r>
    </w:p>
    <w:p w14:paraId="6E84F95E"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Any terms or conditions that cannot be fulfilled should be clearly stated in the proposal.</w:t>
      </w:r>
      <w:r w:rsidR="0052069B">
        <w:rPr>
          <w:rFonts w:ascii="Verdana" w:hAnsi="Verdana"/>
          <w:sz w:val="22"/>
          <w:szCs w:val="22"/>
        </w:rPr>
        <w:br/>
      </w:r>
    </w:p>
    <w:p w14:paraId="7E5F83B4"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lastRenderedPageBreak/>
        <w:t>All bidders shall treat as confidential and safeguard all knowledge and information acquired during the course of this exercise.</w:t>
      </w:r>
      <w:r w:rsidR="0052069B">
        <w:rPr>
          <w:rFonts w:ascii="Verdana" w:hAnsi="Verdana"/>
          <w:sz w:val="22"/>
          <w:szCs w:val="22"/>
        </w:rPr>
        <w:br/>
      </w:r>
    </w:p>
    <w:p w14:paraId="314C9AA2"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The successful bidder shall not assign or sub-contract for the provision of any services or products hereby tendered on withou</w:t>
      </w:r>
      <w:r w:rsidR="00C650CD" w:rsidRPr="00A86096">
        <w:rPr>
          <w:rFonts w:ascii="Verdana" w:hAnsi="Verdana"/>
          <w:sz w:val="22"/>
          <w:szCs w:val="22"/>
        </w:rPr>
        <w:t>t the written consent of the MSU</w:t>
      </w:r>
      <w:r w:rsidRPr="00A86096">
        <w:rPr>
          <w:rFonts w:ascii="Verdana" w:hAnsi="Verdana"/>
          <w:sz w:val="22"/>
          <w:szCs w:val="22"/>
        </w:rPr>
        <w:t>.</w:t>
      </w:r>
      <w:r w:rsidR="0052069B">
        <w:rPr>
          <w:rFonts w:ascii="Verdana" w:hAnsi="Verdana"/>
          <w:sz w:val="22"/>
          <w:szCs w:val="22"/>
        </w:rPr>
        <w:br/>
      </w:r>
    </w:p>
    <w:p w14:paraId="62D517A2"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The terms of this proposal shall be governed and construed in accordance with the laws of the Province of Ontario.</w:t>
      </w:r>
      <w:r w:rsidR="0052069B">
        <w:rPr>
          <w:rFonts w:ascii="Verdana" w:hAnsi="Verdana"/>
          <w:sz w:val="22"/>
          <w:szCs w:val="22"/>
        </w:rPr>
        <w:br/>
      </w:r>
    </w:p>
    <w:p w14:paraId="23F89970" w14:textId="77777777" w:rsidR="00A86096" w:rsidRDefault="00C650CD" w:rsidP="00A86096">
      <w:pPr>
        <w:pStyle w:val="BodyTextIndent"/>
        <w:numPr>
          <w:ilvl w:val="0"/>
          <w:numId w:val="39"/>
        </w:numPr>
        <w:jc w:val="left"/>
        <w:rPr>
          <w:rFonts w:ascii="Verdana" w:hAnsi="Verdana"/>
          <w:sz w:val="22"/>
          <w:szCs w:val="22"/>
        </w:rPr>
      </w:pPr>
      <w:r w:rsidRPr="00A86096">
        <w:rPr>
          <w:rFonts w:ascii="Verdana" w:hAnsi="Verdana"/>
          <w:sz w:val="22"/>
          <w:szCs w:val="22"/>
        </w:rPr>
        <w:t>The M</w:t>
      </w:r>
      <w:r w:rsidR="00CA131C" w:rsidRPr="00A86096">
        <w:rPr>
          <w:rFonts w:ascii="Verdana" w:hAnsi="Verdana"/>
          <w:sz w:val="22"/>
          <w:szCs w:val="22"/>
        </w:rPr>
        <w:t>S</w:t>
      </w:r>
      <w:r w:rsidRPr="00A86096">
        <w:rPr>
          <w:rFonts w:ascii="Verdana" w:hAnsi="Verdana"/>
          <w:sz w:val="22"/>
          <w:szCs w:val="22"/>
        </w:rPr>
        <w:t>U</w:t>
      </w:r>
      <w:r w:rsidR="00CA131C" w:rsidRPr="00A86096">
        <w:rPr>
          <w:rFonts w:ascii="Verdana" w:hAnsi="Verdana"/>
          <w:sz w:val="22"/>
          <w:szCs w:val="22"/>
        </w:rPr>
        <w:t xml:space="preserve"> has the unqualified right to accept or reject any submission and to waive irregularities included in the submission documentation, as may be</w:t>
      </w:r>
      <w:r w:rsidRPr="00A86096">
        <w:rPr>
          <w:rFonts w:ascii="Verdana" w:hAnsi="Verdana"/>
          <w:sz w:val="22"/>
          <w:szCs w:val="22"/>
        </w:rPr>
        <w:t xml:space="preserve"> in the best interest of the MSU</w:t>
      </w:r>
      <w:r w:rsidR="00CA131C" w:rsidRPr="00A86096">
        <w:rPr>
          <w:rFonts w:ascii="Verdana" w:hAnsi="Verdana"/>
          <w:sz w:val="22"/>
          <w:szCs w:val="22"/>
        </w:rPr>
        <w:t>, without giving reason for such action.</w:t>
      </w:r>
      <w:r w:rsidR="0052069B">
        <w:rPr>
          <w:rFonts w:ascii="Verdana" w:hAnsi="Verdana"/>
          <w:sz w:val="22"/>
          <w:szCs w:val="22"/>
        </w:rPr>
        <w:br/>
      </w:r>
    </w:p>
    <w:p w14:paraId="132333A2" w14:textId="77777777" w:rsidR="00A86096" w:rsidRDefault="00CA131C" w:rsidP="00A86096">
      <w:pPr>
        <w:pStyle w:val="BodyTextIndent"/>
        <w:numPr>
          <w:ilvl w:val="0"/>
          <w:numId w:val="39"/>
        </w:numPr>
        <w:jc w:val="left"/>
        <w:rPr>
          <w:rFonts w:ascii="Verdana" w:hAnsi="Verdana"/>
          <w:sz w:val="22"/>
          <w:szCs w:val="22"/>
        </w:rPr>
      </w:pPr>
      <w:r w:rsidRPr="00A86096">
        <w:rPr>
          <w:rFonts w:ascii="Verdana" w:hAnsi="Verdana"/>
          <w:sz w:val="22"/>
          <w:szCs w:val="22"/>
        </w:rPr>
        <w:t>The successful bidder shall ind</w:t>
      </w:r>
      <w:r w:rsidR="00C650CD" w:rsidRPr="00A86096">
        <w:rPr>
          <w:rFonts w:ascii="Verdana" w:hAnsi="Verdana"/>
          <w:sz w:val="22"/>
          <w:szCs w:val="22"/>
        </w:rPr>
        <w:t>emnify and hold harmless the MSU</w:t>
      </w:r>
      <w:r w:rsidRPr="00A86096">
        <w:rPr>
          <w:rFonts w:ascii="Verdana" w:hAnsi="Verdana"/>
          <w:sz w:val="22"/>
          <w:szCs w:val="22"/>
        </w:rPr>
        <w:t>, its employees, servants and/or agents from all claims, demands, losses, costs, damages, actions, suits or proceedings initiated by third parties arising from the negligence or wrongful acts of the successful bidder, its employees, servants and/or agents.</w:t>
      </w:r>
      <w:r w:rsidR="0052069B">
        <w:rPr>
          <w:rFonts w:ascii="Verdana" w:hAnsi="Verdana"/>
          <w:sz w:val="22"/>
          <w:szCs w:val="22"/>
        </w:rPr>
        <w:br/>
      </w:r>
    </w:p>
    <w:p w14:paraId="48808E71" w14:textId="77777777" w:rsidR="00A86096" w:rsidRDefault="00C650CD" w:rsidP="00A86096">
      <w:pPr>
        <w:pStyle w:val="BodyTextIndent"/>
        <w:numPr>
          <w:ilvl w:val="0"/>
          <w:numId w:val="39"/>
        </w:numPr>
        <w:jc w:val="left"/>
        <w:rPr>
          <w:rFonts w:ascii="Verdana" w:hAnsi="Verdana"/>
          <w:sz w:val="22"/>
          <w:szCs w:val="22"/>
        </w:rPr>
      </w:pPr>
      <w:r w:rsidRPr="00A86096">
        <w:rPr>
          <w:rFonts w:ascii="Verdana" w:hAnsi="Verdana"/>
          <w:sz w:val="22"/>
          <w:szCs w:val="22"/>
        </w:rPr>
        <w:t>The MSU</w:t>
      </w:r>
      <w:r w:rsidR="00CA131C" w:rsidRPr="00A86096">
        <w:rPr>
          <w:rFonts w:ascii="Verdana" w:hAnsi="Verdana"/>
          <w:sz w:val="22"/>
          <w:szCs w:val="22"/>
        </w:rPr>
        <w:t xml:space="preserve"> reserves the right in its sole discretion to request clarification and/or further information from one or more bidders after closing without becoming obliged to offer the same opportunity to all bidders.</w:t>
      </w:r>
      <w:r w:rsidR="0052069B">
        <w:rPr>
          <w:rFonts w:ascii="Verdana" w:hAnsi="Verdana"/>
          <w:sz w:val="22"/>
          <w:szCs w:val="22"/>
        </w:rPr>
        <w:br/>
      </w:r>
    </w:p>
    <w:p w14:paraId="06E54E8F" w14:textId="77777777" w:rsidR="00CA131C" w:rsidRPr="00A86096" w:rsidRDefault="00C650CD" w:rsidP="00A86096">
      <w:pPr>
        <w:pStyle w:val="BodyTextIndent"/>
        <w:numPr>
          <w:ilvl w:val="0"/>
          <w:numId w:val="39"/>
        </w:numPr>
        <w:jc w:val="left"/>
        <w:rPr>
          <w:rFonts w:ascii="Verdana" w:hAnsi="Verdana"/>
          <w:sz w:val="22"/>
          <w:szCs w:val="22"/>
        </w:rPr>
      </w:pPr>
      <w:r w:rsidRPr="00A86096">
        <w:rPr>
          <w:rFonts w:ascii="Verdana" w:hAnsi="Verdana"/>
          <w:sz w:val="22"/>
          <w:szCs w:val="22"/>
        </w:rPr>
        <w:t xml:space="preserve">The MSU </w:t>
      </w:r>
      <w:r w:rsidR="00CA131C" w:rsidRPr="00A86096">
        <w:rPr>
          <w:rFonts w:ascii="Verdana" w:hAnsi="Verdana"/>
          <w:sz w:val="22"/>
          <w:szCs w:val="22"/>
        </w:rPr>
        <w:t>reserves the right in its sole discretion to request one or more bidders to presen</w:t>
      </w:r>
      <w:r w:rsidRPr="00A86096">
        <w:rPr>
          <w:rFonts w:ascii="Verdana" w:hAnsi="Verdana"/>
          <w:sz w:val="22"/>
          <w:szCs w:val="22"/>
        </w:rPr>
        <w:t>t its/their proposals to the MSU</w:t>
      </w:r>
      <w:r w:rsidR="00CA131C" w:rsidRPr="00A86096">
        <w:rPr>
          <w:rFonts w:ascii="Verdana" w:hAnsi="Verdana"/>
          <w:sz w:val="22"/>
          <w:szCs w:val="22"/>
        </w:rPr>
        <w:t xml:space="preserve"> after closing without becoming obliged to offer the same opportunity to all bidders. </w:t>
      </w:r>
    </w:p>
    <w:p w14:paraId="26037EB2" w14:textId="77777777" w:rsidR="007E44F2" w:rsidRPr="00EE3133" w:rsidRDefault="007E44F2" w:rsidP="00CA131C">
      <w:pPr>
        <w:rPr>
          <w:rFonts w:ascii="Verdana" w:hAnsi="Verdana"/>
          <w:sz w:val="22"/>
          <w:szCs w:val="22"/>
        </w:rPr>
      </w:pPr>
    </w:p>
    <w:p w14:paraId="6F2035B9" w14:textId="77777777" w:rsidR="007E44F2" w:rsidRPr="00EE3133" w:rsidRDefault="007E44F2" w:rsidP="004E45DF">
      <w:pPr>
        <w:rPr>
          <w:rFonts w:ascii="Verdana" w:hAnsi="Verdana"/>
          <w:b/>
          <w:sz w:val="22"/>
          <w:szCs w:val="22"/>
        </w:rPr>
      </w:pPr>
    </w:p>
    <w:p w14:paraId="41B9E9DA" w14:textId="77777777" w:rsidR="0052069B" w:rsidRDefault="0052069B" w:rsidP="00C650CD">
      <w:pPr>
        <w:jc w:val="center"/>
        <w:rPr>
          <w:rFonts w:ascii="Verdana" w:hAnsi="Verdana"/>
          <w:b/>
          <w:bCs/>
          <w:sz w:val="22"/>
          <w:szCs w:val="22"/>
        </w:rPr>
      </w:pPr>
    </w:p>
    <w:p w14:paraId="144D1C8D" w14:textId="77777777" w:rsidR="00390C5E" w:rsidRDefault="00390C5E" w:rsidP="00C650CD">
      <w:pPr>
        <w:jc w:val="center"/>
        <w:rPr>
          <w:rFonts w:ascii="Verdana" w:hAnsi="Verdana"/>
          <w:b/>
          <w:bCs/>
          <w:sz w:val="22"/>
          <w:szCs w:val="22"/>
        </w:rPr>
      </w:pPr>
    </w:p>
    <w:p w14:paraId="6D4D0438" w14:textId="77777777" w:rsidR="00390C5E" w:rsidRDefault="00390C5E" w:rsidP="00C650CD">
      <w:pPr>
        <w:jc w:val="center"/>
        <w:rPr>
          <w:rFonts w:ascii="Verdana" w:hAnsi="Verdana"/>
          <w:b/>
          <w:bCs/>
          <w:sz w:val="22"/>
          <w:szCs w:val="22"/>
        </w:rPr>
      </w:pPr>
    </w:p>
    <w:p w14:paraId="3EA7BE9F" w14:textId="77777777" w:rsidR="00390C5E" w:rsidRDefault="00390C5E" w:rsidP="00C650CD">
      <w:pPr>
        <w:jc w:val="center"/>
        <w:rPr>
          <w:rFonts w:ascii="Verdana" w:hAnsi="Verdana"/>
          <w:b/>
          <w:bCs/>
          <w:sz w:val="22"/>
          <w:szCs w:val="22"/>
        </w:rPr>
      </w:pPr>
    </w:p>
    <w:p w14:paraId="4448B15A" w14:textId="77777777" w:rsidR="00390C5E" w:rsidRDefault="00390C5E" w:rsidP="00C650CD">
      <w:pPr>
        <w:jc w:val="center"/>
        <w:rPr>
          <w:rFonts w:ascii="Verdana" w:hAnsi="Verdana"/>
          <w:b/>
          <w:bCs/>
          <w:sz w:val="22"/>
          <w:szCs w:val="22"/>
        </w:rPr>
      </w:pPr>
    </w:p>
    <w:p w14:paraId="33C8B07F" w14:textId="77777777" w:rsidR="00C650CD" w:rsidRPr="00EE3133" w:rsidRDefault="00C650CD" w:rsidP="00C650CD">
      <w:pPr>
        <w:jc w:val="center"/>
        <w:rPr>
          <w:rFonts w:ascii="Verdana" w:hAnsi="Verdana"/>
          <w:b/>
          <w:bCs/>
          <w:sz w:val="22"/>
          <w:szCs w:val="22"/>
        </w:rPr>
      </w:pPr>
      <w:r w:rsidRPr="00EE3133">
        <w:rPr>
          <w:rFonts w:ascii="Verdana" w:hAnsi="Verdana"/>
          <w:b/>
          <w:bCs/>
          <w:sz w:val="22"/>
          <w:szCs w:val="22"/>
        </w:rPr>
        <w:t>ACKNOWLEDGEMENT</w:t>
      </w:r>
    </w:p>
    <w:p w14:paraId="3527DA12" w14:textId="77777777" w:rsidR="00C650CD" w:rsidRPr="00EE3133" w:rsidRDefault="00C650CD" w:rsidP="00C650CD">
      <w:pPr>
        <w:rPr>
          <w:rFonts w:ascii="Verdana" w:hAnsi="Verdana"/>
          <w:sz w:val="22"/>
          <w:szCs w:val="22"/>
        </w:rPr>
      </w:pPr>
    </w:p>
    <w:p w14:paraId="54E5A786" w14:textId="77777777" w:rsidR="00C650CD" w:rsidRPr="00EE3133" w:rsidRDefault="00C650CD" w:rsidP="00C650CD">
      <w:pPr>
        <w:rPr>
          <w:rFonts w:ascii="Verdana" w:hAnsi="Verdana"/>
          <w:sz w:val="22"/>
          <w:szCs w:val="22"/>
        </w:rPr>
      </w:pPr>
      <w:r w:rsidRPr="00EE3133">
        <w:rPr>
          <w:rFonts w:ascii="Verdana" w:hAnsi="Verdana"/>
          <w:sz w:val="22"/>
          <w:szCs w:val="22"/>
        </w:rPr>
        <w:br/>
        <w:t>___________________________</w:t>
      </w:r>
      <w:r w:rsidRPr="00EE3133">
        <w:rPr>
          <w:rFonts w:ascii="Verdana" w:hAnsi="Verdana"/>
          <w:sz w:val="22"/>
          <w:szCs w:val="22"/>
        </w:rPr>
        <w:tab/>
      </w:r>
      <w:r w:rsidRPr="00EE3133">
        <w:rPr>
          <w:rFonts w:ascii="Verdana" w:hAnsi="Verdana"/>
          <w:sz w:val="22"/>
          <w:szCs w:val="22"/>
        </w:rPr>
        <w:tab/>
        <w:t>____________________________</w:t>
      </w:r>
    </w:p>
    <w:p w14:paraId="0958A85C" w14:textId="77777777" w:rsidR="00C650CD" w:rsidRPr="00EE3133" w:rsidRDefault="00C650CD" w:rsidP="00C650CD">
      <w:pPr>
        <w:rPr>
          <w:rFonts w:ascii="Verdana" w:hAnsi="Verdana"/>
          <w:sz w:val="22"/>
          <w:szCs w:val="22"/>
        </w:rPr>
      </w:pPr>
      <w:r w:rsidRPr="00EE3133">
        <w:rPr>
          <w:rFonts w:ascii="Verdana" w:hAnsi="Verdana"/>
          <w:sz w:val="22"/>
          <w:szCs w:val="22"/>
        </w:rPr>
        <w:t>Company Name</w:t>
      </w:r>
      <w:r w:rsidRPr="00EE3133">
        <w:rPr>
          <w:rFonts w:ascii="Verdana" w:hAnsi="Verdana"/>
          <w:sz w:val="22"/>
          <w:szCs w:val="22"/>
        </w:rPr>
        <w:tab/>
      </w:r>
      <w:r w:rsidRPr="00EE3133">
        <w:rPr>
          <w:rFonts w:ascii="Verdana" w:hAnsi="Verdana"/>
          <w:sz w:val="22"/>
          <w:szCs w:val="22"/>
        </w:rPr>
        <w:tab/>
      </w:r>
      <w:r w:rsidRPr="00EE3133">
        <w:rPr>
          <w:rFonts w:ascii="Verdana" w:hAnsi="Verdana"/>
          <w:sz w:val="22"/>
          <w:szCs w:val="22"/>
        </w:rPr>
        <w:tab/>
        <w:t xml:space="preserve">    </w:t>
      </w:r>
      <w:r w:rsidRPr="00EE3133">
        <w:rPr>
          <w:rFonts w:ascii="Verdana" w:hAnsi="Verdana"/>
          <w:sz w:val="22"/>
          <w:szCs w:val="22"/>
        </w:rPr>
        <w:tab/>
      </w:r>
      <w:r w:rsidRPr="00EE3133">
        <w:rPr>
          <w:rFonts w:ascii="Verdana" w:hAnsi="Verdana"/>
          <w:sz w:val="22"/>
          <w:szCs w:val="22"/>
        </w:rPr>
        <w:tab/>
      </w:r>
      <w:r w:rsidRPr="00EE3133">
        <w:rPr>
          <w:rFonts w:ascii="Verdana" w:hAnsi="Verdana"/>
          <w:sz w:val="22"/>
          <w:szCs w:val="22"/>
        </w:rPr>
        <w:tab/>
        <w:t xml:space="preserve">            Date</w:t>
      </w:r>
    </w:p>
    <w:p w14:paraId="293F7B62" w14:textId="77777777" w:rsidR="00C650CD" w:rsidRPr="00EE3133" w:rsidRDefault="00C650CD" w:rsidP="00C650CD">
      <w:pPr>
        <w:jc w:val="both"/>
        <w:rPr>
          <w:rFonts w:ascii="Verdana" w:hAnsi="Verdana"/>
          <w:b/>
          <w:bCs/>
          <w:sz w:val="22"/>
          <w:szCs w:val="22"/>
          <w:lang w:val="en-GB"/>
        </w:rPr>
      </w:pPr>
    </w:p>
    <w:p w14:paraId="036D2DA8" w14:textId="77777777" w:rsidR="00C650CD" w:rsidRPr="00EE3133" w:rsidRDefault="00C650CD" w:rsidP="00C650CD">
      <w:pPr>
        <w:jc w:val="both"/>
        <w:rPr>
          <w:rFonts w:ascii="Verdana" w:hAnsi="Verdana"/>
          <w:b/>
          <w:bCs/>
          <w:sz w:val="22"/>
          <w:szCs w:val="22"/>
          <w:lang w:val="en-GB"/>
        </w:rPr>
      </w:pPr>
    </w:p>
    <w:p w14:paraId="0E7D2B59" w14:textId="77777777" w:rsidR="00C650CD" w:rsidRPr="00EE3133" w:rsidRDefault="00C650CD" w:rsidP="00C650CD">
      <w:pPr>
        <w:tabs>
          <w:tab w:val="left" w:pos="-1440"/>
          <w:tab w:val="left" w:pos="-720"/>
        </w:tabs>
        <w:suppressAutoHyphens/>
        <w:rPr>
          <w:rFonts w:ascii="Verdana" w:hAnsi="Verdana"/>
          <w:spacing w:val="-3"/>
          <w:sz w:val="22"/>
          <w:szCs w:val="22"/>
        </w:rPr>
      </w:pPr>
      <w:r w:rsidRPr="00EE3133">
        <w:rPr>
          <w:rFonts w:ascii="Verdana" w:hAnsi="Verdana"/>
          <w:spacing w:val="-3"/>
          <w:sz w:val="22"/>
          <w:szCs w:val="22"/>
        </w:rPr>
        <w:t>I/We ______</w:t>
      </w:r>
      <w:r w:rsidRPr="00EE3133">
        <w:rPr>
          <w:rFonts w:ascii="Verdana" w:hAnsi="Verdana"/>
          <w:spacing w:val="-3"/>
          <w:sz w:val="22"/>
          <w:szCs w:val="22"/>
          <w:u w:val="single"/>
        </w:rPr>
        <w:tab/>
      </w:r>
      <w:r w:rsidRPr="00EE3133">
        <w:rPr>
          <w:rFonts w:ascii="Verdana" w:hAnsi="Verdana"/>
          <w:spacing w:val="-3"/>
          <w:sz w:val="22"/>
          <w:szCs w:val="22"/>
          <w:u w:val="single"/>
        </w:rPr>
        <w:tab/>
      </w:r>
      <w:r w:rsidRPr="00EE3133">
        <w:rPr>
          <w:rFonts w:ascii="Verdana" w:hAnsi="Verdana"/>
          <w:spacing w:val="-3"/>
          <w:sz w:val="22"/>
          <w:szCs w:val="22"/>
          <w:u w:val="single"/>
        </w:rPr>
        <w:tab/>
      </w:r>
      <w:r w:rsidRPr="00EE3133">
        <w:rPr>
          <w:rFonts w:ascii="Verdana" w:hAnsi="Verdana"/>
          <w:spacing w:val="-3"/>
          <w:sz w:val="22"/>
          <w:szCs w:val="22"/>
          <w:u w:val="single"/>
        </w:rPr>
        <w:tab/>
      </w:r>
      <w:r w:rsidRPr="00EE3133">
        <w:rPr>
          <w:rFonts w:ascii="Verdana" w:hAnsi="Verdana"/>
          <w:spacing w:val="-3"/>
          <w:sz w:val="22"/>
          <w:szCs w:val="22"/>
          <w:u w:val="single"/>
        </w:rPr>
        <w:tab/>
      </w:r>
      <w:r w:rsidRPr="00EE3133">
        <w:rPr>
          <w:rFonts w:ascii="Verdana" w:hAnsi="Verdana"/>
          <w:spacing w:val="-3"/>
          <w:sz w:val="22"/>
          <w:szCs w:val="22"/>
        </w:rPr>
        <w:t xml:space="preserve"> the undersigned HEREBY DECLARE AND ACKNOWLEDGE:</w:t>
      </w:r>
    </w:p>
    <w:p w14:paraId="72F4BA57" w14:textId="77777777" w:rsidR="00C650CD" w:rsidRPr="00EE3133" w:rsidRDefault="00C650CD" w:rsidP="00C650CD">
      <w:pPr>
        <w:tabs>
          <w:tab w:val="left" w:pos="-1440"/>
          <w:tab w:val="left" w:pos="-720"/>
        </w:tabs>
        <w:suppressAutoHyphens/>
        <w:rPr>
          <w:rFonts w:ascii="Verdana" w:hAnsi="Verdana"/>
          <w:spacing w:val="-3"/>
          <w:sz w:val="22"/>
          <w:szCs w:val="22"/>
        </w:rPr>
      </w:pPr>
    </w:p>
    <w:p w14:paraId="319D809C" w14:textId="77777777" w:rsidR="00C650CD" w:rsidRDefault="00C650CD" w:rsidP="00C650CD">
      <w:pPr>
        <w:tabs>
          <w:tab w:val="left" w:pos="-1440"/>
          <w:tab w:val="left" w:pos="-720"/>
        </w:tabs>
        <w:suppressAutoHyphens/>
        <w:rPr>
          <w:rFonts w:ascii="Verdana" w:hAnsi="Verdana"/>
          <w:spacing w:val="-3"/>
          <w:sz w:val="22"/>
          <w:szCs w:val="22"/>
        </w:rPr>
      </w:pPr>
      <w:r w:rsidRPr="00EE3133">
        <w:rPr>
          <w:rFonts w:ascii="Verdana" w:hAnsi="Verdana"/>
          <w:spacing w:val="-3"/>
          <w:sz w:val="22"/>
          <w:szCs w:val="22"/>
        </w:rPr>
        <w:t>THAT I / WE have examined, and agree to, the terms and conditions contained in this RFP and standard term and conditions.</w:t>
      </w:r>
      <w:r w:rsidR="000418DA">
        <w:rPr>
          <w:rFonts w:ascii="Verdana" w:hAnsi="Verdana"/>
          <w:spacing w:val="-3"/>
          <w:sz w:val="22"/>
          <w:szCs w:val="22"/>
        </w:rPr>
        <w:t xml:space="preserve">  </w:t>
      </w:r>
    </w:p>
    <w:p w14:paraId="025BB4D2" w14:textId="77777777" w:rsidR="000418DA" w:rsidRDefault="000418DA" w:rsidP="00C650CD">
      <w:pPr>
        <w:tabs>
          <w:tab w:val="left" w:pos="-1440"/>
          <w:tab w:val="left" w:pos="-720"/>
        </w:tabs>
        <w:suppressAutoHyphens/>
        <w:rPr>
          <w:rFonts w:ascii="Verdana" w:hAnsi="Verdana"/>
          <w:spacing w:val="-3"/>
          <w:sz w:val="22"/>
          <w:szCs w:val="22"/>
        </w:rPr>
      </w:pPr>
    </w:p>
    <w:p w14:paraId="13348F18" w14:textId="77777777" w:rsidR="000418DA" w:rsidRPr="00EE3133" w:rsidRDefault="000418DA" w:rsidP="00C650CD">
      <w:pPr>
        <w:tabs>
          <w:tab w:val="left" w:pos="-1440"/>
          <w:tab w:val="left" w:pos="-720"/>
        </w:tabs>
        <w:suppressAutoHyphens/>
        <w:rPr>
          <w:rFonts w:ascii="Verdana" w:hAnsi="Verdana"/>
          <w:spacing w:val="-3"/>
          <w:sz w:val="22"/>
          <w:szCs w:val="22"/>
        </w:rPr>
      </w:pPr>
      <w:r>
        <w:rPr>
          <w:rFonts w:ascii="Verdana" w:hAnsi="Verdana"/>
          <w:spacing w:val="-3"/>
          <w:sz w:val="22"/>
          <w:szCs w:val="22"/>
        </w:rPr>
        <w:t>THAT I / WE have the authority to bind the company or individual above.</w:t>
      </w:r>
    </w:p>
    <w:p w14:paraId="6262450A" w14:textId="77777777" w:rsidR="00C650CD" w:rsidRPr="00EE3133" w:rsidRDefault="00C650CD" w:rsidP="00C650CD">
      <w:pPr>
        <w:tabs>
          <w:tab w:val="left" w:pos="-1440"/>
          <w:tab w:val="left" w:pos="-720"/>
        </w:tabs>
        <w:suppressAutoHyphens/>
        <w:rPr>
          <w:rFonts w:ascii="Verdana" w:hAnsi="Verdana"/>
          <w:spacing w:val="-3"/>
          <w:sz w:val="22"/>
          <w:szCs w:val="22"/>
        </w:rPr>
      </w:pPr>
    </w:p>
    <w:p w14:paraId="6EFF7FC0" w14:textId="77777777" w:rsidR="00C650CD" w:rsidRPr="00EE3133" w:rsidRDefault="00C650CD" w:rsidP="00C650CD">
      <w:pPr>
        <w:tabs>
          <w:tab w:val="left" w:pos="-1440"/>
          <w:tab w:val="left" w:pos="-720"/>
        </w:tabs>
        <w:suppressAutoHyphens/>
        <w:rPr>
          <w:rFonts w:ascii="Verdana" w:hAnsi="Verdana"/>
          <w:spacing w:val="-3"/>
          <w:sz w:val="22"/>
          <w:szCs w:val="22"/>
        </w:rPr>
      </w:pPr>
      <w:r w:rsidRPr="00EE3133">
        <w:rPr>
          <w:rFonts w:ascii="Verdana" w:hAnsi="Verdana"/>
          <w:spacing w:val="-3"/>
          <w:sz w:val="22"/>
          <w:szCs w:val="22"/>
        </w:rPr>
        <w:lastRenderedPageBreak/>
        <w:t>THAT full disclosure has been made of any conflict of interest or potential conflict of interest.</w:t>
      </w:r>
    </w:p>
    <w:p w14:paraId="5AD4D0E6" w14:textId="77777777" w:rsidR="00C650CD" w:rsidRPr="00EE3133" w:rsidRDefault="00C650CD" w:rsidP="00C650CD">
      <w:pPr>
        <w:tabs>
          <w:tab w:val="left" w:pos="-1440"/>
          <w:tab w:val="left" w:pos="-720"/>
        </w:tabs>
        <w:suppressAutoHyphens/>
        <w:rPr>
          <w:rFonts w:ascii="Verdana" w:hAnsi="Verdana"/>
          <w:spacing w:val="-3"/>
          <w:sz w:val="22"/>
          <w:szCs w:val="22"/>
        </w:rPr>
      </w:pPr>
    </w:p>
    <w:p w14:paraId="315EF3FA" w14:textId="77777777" w:rsidR="00C650CD" w:rsidRDefault="00C650CD" w:rsidP="00C650CD">
      <w:pPr>
        <w:tabs>
          <w:tab w:val="left" w:pos="-1440"/>
          <w:tab w:val="left" w:pos="-720"/>
        </w:tabs>
        <w:suppressAutoHyphens/>
        <w:rPr>
          <w:rFonts w:ascii="Verdana" w:hAnsi="Verdana"/>
          <w:spacing w:val="-3"/>
          <w:sz w:val="22"/>
          <w:szCs w:val="22"/>
        </w:rPr>
      </w:pPr>
      <w:r w:rsidRPr="00EE3133">
        <w:rPr>
          <w:rFonts w:ascii="Verdana" w:hAnsi="Verdana"/>
          <w:spacing w:val="-3"/>
          <w:sz w:val="22"/>
          <w:szCs w:val="22"/>
        </w:rPr>
        <w:t>Contact Information:</w:t>
      </w:r>
    </w:p>
    <w:p w14:paraId="22C2914B" w14:textId="77777777" w:rsidR="004D54E4" w:rsidRDefault="004D54E4" w:rsidP="00C650CD">
      <w:pPr>
        <w:tabs>
          <w:tab w:val="left" w:pos="-1440"/>
          <w:tab w:val="left" w:pos="-720"/>
        </w:tabs>
        <w:suppressAutoHyphens/>
        <w:rPr>
          <w:rFonts w:ascii="Verdana" w:hAnsi="Verdana"/>
          <w:spacing w:val="-3"/>
          <w:sz w:val="22"/>
          <w:szCs w:val="22"/>
        </w:rPr>
      </w:pPr>
    </w:p>
    <w:p w14:paraId="1D4CAB10" w14:textId="20F919FD" w:rsidR="004D54E4" w:rsidRPr="00EE3133" w:rsidRDefault="000D6E89" w:rsidP="00C650CD">
      <w:pPr>
        <w:tabs>
          <w:tab w:val="left" w:pos="-1440"/>
          <w:tab w:val="left" w:pos="-720"/>
        </w:tabs>
        <w:suppressAutoHyphens/>
        <w:rPr>
          <w:rFonts w:ascii="Verdana" w:hAnsi="Verdana"/>
          <w:spacing w:val="-3"/>
          <w:sz w:val="22"/>
          <w:szCs w:val="22"/>
        </w:rPr>
      </w:pPr>
      <w:r>
        <w:rPr>
          <w:rFonts w:ascii="Verdana" w:hAnsi="Verdana"/>
          <w:spacing w:val="-3"/>
          <w:sz w:val="22"/>
          <w:szCs w:val="22"/>
        </w:rPr>
        <w:t>Partner</w:t>
      </w:r>
      <w:r w:rsidR="004D54E4">
        <w:rPr>
          <w:rFonts w:ascii="Verdana" w:hAnsi="Verdana"/>
          <w:spacing w:val="-3"/>
          <w:sz w:val="22"/>
          <w:szCs w:val="22"/>
        </w:rPr>
        <w:t>:</w:t>
      </w:r>
      <w:r w:rsidR="004D54E4">
        <w:rPr>
          <w:rFonts w:ascii="Verdana" w:hAnsi="Verdana"/>
          <w:spacing w:val="-3"/>
          <w:sz w:val="22"/>
          <w:szCs w:val="22"/>
        </w:rPr>
        <w:tab/>
      </w:r>
      <w:r w:rsidR="004D54E4">
        <w:rPr>
          <w:rFonts w:ascii="Verdana" w:hAnsi="Verdana"/>
          <w:spacing w:val="-3"/>
          <w:sz w:val="22"/>
          <w:szCs w:val="22"/>
        </w:rPr>
        <w:tab/>
      </w:r>
      <w:r w:rsidR="004D54E4">
        <w:rPr>
          <w:rFonts w:ascii="Verdana" w:hAnsi="Verdana"/>
          <w:spacing w:val="-3"/>
          <w:sz w:val="22"/>
          <w:szCs w:val="22"/>
        </w:rPr>
        <w:tab/>
      </w:r>
      <w:r w:rsidR="004D54E4" w:rsidRPr="00EE3133">
        <w:rPr>
          <w:rFonts w:ascii="Verdana" w:hAnsi="Verdana"/>
          <w:spacing w:val="-3"/>
          <w:sz w:val="22"/>
          <w:szCs w:val="22"/>
        </w:rPr>
        <w:t>____________________________</w:t>
      </w:r>
      <w:r w:rsidR="0003211F">
        <w:rPr>
          <w:rFonts w:ascii="Verdana" w:hAnsi="Verdana"/>
          <w:spacing w:val="-3"/>
          <w:sz w:val="22"/>
          <w:szCs w:val="22"/>
        </w:rPr>
        <w:t>___</w:t>
      </w:r>
    </w:p>
    <w:p w14:paraId="214B3CDC" w14:textId="77777777" w:rsidR="004D54E4" w:rsidRDefault="004D54E4" w:rsidP="00C650CD">
      <w:pPr>
        <w:tabs>
          <w:tab w:val="left" w:pos="-1440"/>
          <w:tab w:val="left" w:pos="-720"/>
        </w:tabs>
        <w:suppressAutoHyphens/>
        <w:rPr>
          <w:rFonts w:ascii="Verdana" w:hAnsi="Verdana"/>
          <w:spacing w:val="-3"/>
          <w:sz w:val="22"/>
          <w:szCs w:val="22"/>
        </w:rPr>
      </w:pPr>
    </w:p>
    <w:p w14:paraId="5E6A98AA" w14:textId="77777777" w:rsidR="004D54E4" w:rsidRPr="00EE3133" w:rsidRDefault="004D54E4" w:rsidP="004D54E4">
      <w:pPr>
        <w:tabs>
          <w:tab w:val="left" w:pos="-1440"/>
          <w:tab w:val="left" w:pos="-720"/>
        </w:tabs>
        <w:suppressAutoHyphens/>
        <w:rPr>
          <w:rFonts w:ascii="Verdana" w:hAnsi="Verdana"/>
          <w:spacing w:val="-3"/>
          <w:sz w:val="22"/>
          <w:szCs w:val="22"/>
        </w:rPr>
      </w:pPr>
      <w:r>
        <w:rPr>
          <w:rFonts w:ascii="Verdana" w:hAnsi="Verdana"/>
          <w:spacing w:val="-3"/>
          <w:sz w:val="22"/>
          <w:szCs w:val="22"/>
        </w:rPr>
        <w:t>Primary Contact</w:t>
      </w:r>
      <w:r w:rsidRPr="00EE3133">
        <w:rPr>
          <w:rFonts w:ascii="Verdana" w:hAnsi="Verdana"/>
          <w:spacing w:val="-3"/>
          <w:sz w:val="22"/>
          <w:szCs w:val="22"/>
        </w:rPr>
        <w:t>:</w:t>
      </w:r>
      <w:r w:rsidRPr="00EE3133">
        <w:rPr>
          <w:rFonts w:ascii="Verdana" w:hAnsi="Verdana"/>
          <w:spacing w:val="-3"/>
          <w:sz w:val="22"/>
          <w:szCs w:val="22"/>
        </w:rPr>
        <w:tab/>
      </w:r>
      <w:r w:rsidRPr="00EE3133">
        <w:rPr>
          <w:rFonts w:ascii="Verdana" w:hAnsi="Verdana"/>
          <w:spacing w:val="-3"/>
          <w:sz w:val="22"/>
          <w:szCs w:val="22"/>
        </w:rPr>
        <w:tab/>
        <w:t>_______________________________</w:t>
      </w:r>
    </w:p>
    <w:p w14:paraId="3A6F9C4E" w14:textId="77777777" w:rsidR="00C650CD" w:rsidRPr="00EE3133" w:rsidRDefault="00C650CD" w:rsidP="00C650CD">
      <w:pPr>
        <w:tabs>
          <w:tab w:val="left" w:pos="-1440"/>
          <w:tab w:val="left" w:pos="-720"/>
        </w:tabs>
        <w:suppressAutoHyphens/>
        <w:rPr>
          <w:rFonts w:ascii="Verdana" w:hAnsi="Verdana"/>
          <w:spacing w:val="-3"/>
          <w:sz w:val="22"/>
          <w:szCs w:val="22"/>
        </w:rPr>
      </w:pPr>
    </w:p>
    <w:p w14:paraId="66CC416A" w14:textId="0F66D3FF" w:rsidR="00C650CD" w:rsidRPr="00EE3133" w:rsidRDefault="00C650CD" w:rsidP="00C650CD">
      <w:pPr>
        <w:tabs>
          <w:tab w:val="left" w:pos="-1440"/>
          <w:tab w:val="left" w:pos="-720"/>
        </w:tabs>
        <w:suppressAutoHyphens/>
        <w:rPr>
          <w:rFonts w:ascii="Verdana" w:hAnsi="Verdana"/>
          <w:spacing w:val="-3"/>
          <w:sz w:val="22"/>
          <w:szCs w:val="22"/>
        </w:rPr>
      </w:pPr>
      <w:r w:rsidRPr="00EE3133">
        <w:rPr>
          <w:rFonts w:ascii="Verdana" w:hAnsi="Verdana"/>
          <w:spacing w:val="-3"/>
          <w:sz w:val="22"/>
          <w:szCs w:val="22"/>
        </w:rPr>
        <w:t>Phone</w:t>
      </w:r>
      <w:r w:rsidR="004D54E4">
        <w:rPr>
          <w:rFonts w:ascii="Verdana" w:hAnsi="Verdana"/>
          <w:spacing w:val="-3"/>
          <w:sz w:val="22"/>
          <w:szCs w:val="22"/>
        </w:rPr>
        <w:t xml:space="preserve"> and email</w:t>
      </w:r>
      <w:r w:rsidRPr="00EE3133">
        <w:rPr>
          <w:rFonts w:ascii="Verdana" w:hAnsi="Verdana"/>
          <w:spacing w:val="-3"/>
          <w:sz w:val="22"/>
          <w:szCs w:val="22"/>
        </w:rPr>
        <w:t xml:space="preserve">:         </w:t>
      </w:r>
      <w:r w:rsidR="004D54E4">
        <w:rPr>
          <w:rFonts w:ascii="Verdana" w:hAnsi="Verdana"/>
          <w:spacing w:val="-3"/>
          <w:sz w:val="22"/>
          <w:szCs w:val="22"/>
        </w:rPr>
        <w:tab/>
      </w:r>
      <w:r w:rsidRPr="00EE3133">
        <w:rPr>
          <w:rFonts w:ascii="Verdana" w:hAnsi="Verdana"/>
          <w:spacing w:val="-3"/>
          <w:sz w:val="22"/>
          <w:szCs w:val="22"/>
        </w:rPr>
        <w:t>_______________________________</w:t>
      </w:r>
    </w:p>
    <w:p w14:paraId="44F65A9F" w14:textId="77777777" w:rsidR="004D54E4" w:rsidRDefault="004D54E4" w:rsidP="00C650CD">
      <w:pPr>
        <w:tabs>
          <w:tab w:val="left" w:pos="-1440"/>
          <w:tab w:val="left" w:pos="-720"/>
        </w:tabs>
        <w:suppressAutoHyphens/>
        <w:rPr>
          <w:rFonts w:ascii="Verdana" w:hAnsi="Verdana"/>
          <w:spacing w:val="-3"/>
          <w:sz w:val="22"/>
          <w:szCs w:val="22"/>
        </w:rPr>
      </w:pPr>
    </w:p>
    <w:p w14:paraId="39FF5ACE" w14:textId="76DF87A2" w:rsidR="004D54E4" w:rsidRDefault="004D54E4" w:rsidP="00C650CD">
      <w:pPr>
        <w:tabs>
          <w:tab w:val="left" w:pos="-1440"/>
          <w:tab w:val="left" w:pos="-720"/>
        </w:tabs>
        <w:suppressAutoHyphens/>
        <w:rPr>
          <w:rFonts w:ascii="Verdana" w:hAnsi="Verdana"/>
          <w:spacing w:val="-3"/>
          <w:sz w:val="22"/>
          <w:szCs w:val="22"/>
        </w:rPr>
      </w:pPr>
      <w:r>
        <w:rPr>
          <w:rFonts w:ascii="Verdana" w:hAnsi="Verdana"/>
          <w:spacing w:val="-3"/>
          <w:sz w:val="22"/>
          <w:szCs w:val="22"/>
        </w:rPr>
        <w:t xml:space="preserve">Signing Authority </w:t>
      </w:r>
      <w:r>
        <w:rPr>
          <w:rFonts w:ascii="Verdana" w:hAnsi="Verdana"/>
          <w:spacing w:val="-3"/>
          <w:sz w:val="22"/>
          <w:szCs w:val="22"/>
        </w:rPr>
        <w:tab/>
      </w:r>
      <w:r>
        <w:rPr>
          <w:rFonts w:ascii="Verdana" w:hAnsi="Verdana"/>
          <w:spacing w:val="-3"/>
          <w:sz w:val="22"/>
          <w:szCs w:val="22"/>
        </w:rPr>
        <w:tab/>
        <w:t>_______________________________</w:t>
      </w:r>
    </w:p>
    <w:p w14:paraId="144B70E6" w14:textId="77777777" w:rsidR="004D54E4" w:rsidRDefault="004D54E4" w:rsidP="00C650CD">
      <w:pPr>
        <w:tabs>
          <w:tab w:val="left" w:pos="-1440"/>
          <w:tab w:val="left" w:pos="-720"/>
        </w:tabs>
        <w:suppressAutoHyphens/>
        <w:rPr>
          <w:rFonts w:ascii="Verdana" w:hAnsi="Verdana"/>
          <w:spacing w:val="-3"/>
          <w:sz w:val="22"/>
          <w:szCs w:val="22"/>
        </w:rPr>
      </w:pPr>
    </w:p>
    <w:p w14:paraId="2D36D5C9" w14:textId="78633790" w:rsidR="00C650CD" w:rsidRPr="00EE3133" w:rsidRDefault="00C650CD" w:rsidP="00C650CD">
      <w:pPr>
        <w:tabs>
          <w:tab w:val="left" w:pos="-1440"/>
          <w:tab w:val="left" w:pos="-720"/>
        </w:tabs>
        <w:suppressAutoHyphens/>
        <w:rPr>
          <w:rFonts w:ascii="Verdana" w:hAnsi="Verdana"/>
          <w:spacing w:val="-3"/>
          <w:sz w:val="22"/>
          <w:szCs w:val="22"/>
        </w:rPr>
      </w:pPr>
      <w:r w:rsidRPr="00EE3133">
        <w:rPr>
          <w:rFonts w:ascii="Verdana" w:hAnsi="Verdana"/>
          <w:spacing w:val="-3"/>
          <w:sz w:val="22"/>
          <w:szCs w:val="22"/>
        </w:rPr>
        <w:t xml:space="preserve">Signed:        </w:t>
      </w:r>
      <w:r w:rsidR="004D54E4">
        <w:rPr>
          <w:rFonts w:ascii="Verdana" w:hAnsi="Verdana"/>
          <w:spacing w:val="-3"/>
          <w:sz w:val="22"/>
          <w:szCs w:val="22"/>
        </w:rPr>
        <w:tab/>
      </w:r>
      <w:r w:rsidR="004D54E4">
        <w:rPr>
          <w:rFonts w:ascii="Verdana" w:hAnsi="Verdana"/>
          <w:spacing w:val="-3"/>
          <w:sz w:val="22"/>
          <w:szCs w:val="22"/>
        </w:rPr>
        <w:tab/>
      </w:r>
      <w:r w:rsidRPr="00EE3133">
        <w:rPr>
          <w:rFonts w:ascii="Verdana" w:hAnsi="Verdana"/>
          <w:spacing w:val="-3"/>
          <w:sz w:val="22"/>
          <w:szCs w:val="22"/>
        </w:rPr>
        <w:t>_______________________________</w:t>
      </w:r>
    </w:p>
    <w:p w14:paraId="2BB45CA2" w14:textId="77777777" w:rsidR="007E44F2" w:rsidRPr="00EE3133" w:rsidRDefault="007E44F2" w:rsidP="004E45DF">
      <w:pPr>
        <w:rPr>
          <w:rFonts w:ascii="Gotham Rounded Medium" w:hAnsi="Gotham Rounded Medium"/>
          <w:b/>
          <w:sz w:val="22"/>
          <w:szCs w:val="22"/>
        </w:rPr>
      </w:pPr>
    </w:p>
    <w:p w14:paraId="415279CF" w14:textId="11579284" w:rsidR="004D54E4" w:rsidRPr="004D54E4" w:rsidRDefault="004D54E4" w:rsidP="004D54E4">
      <w:pPr>
        <w:tabs>
          <w:tab w:val="left" w:pos="-1440"/>
          <w:tab w:val="left" w:pos="-720"/>
        </w:tabs>
        <w:suppressAutoHyphens/>
        <w:rPr>
          <w:rFonts w:ascii="Verdana" w:hAnsi="Verdana"/>
          <w:spacing w:val="-3"/>
          <w:sz w:val="16"/>
          <w:szCs w:val="16"/>
        </w:rPr>
      </w:pPr>
      <w:r w:rsidRPr="004D54E4">
        <w:rPr>
          <w:rFonts w:ascii="Verdana" w:hAnsi="Verdana"/>
          <w:spacing w:val="-3"/>
          <w:sz w:val="16"/>
          <w:szCs w:val="16"/>
        </w:rPr>
        <w:t xml:space="preserve">(I have the authority to bind the </w:t>
      </w:r>
      <w:r w:rsidR="000D6E89">
        <w:rPr>
          <w:rFonts w:ascii="Verdana" w:hAnsi="Verdana"/>
          <w:spacing w:val="-3"/>
          <w:sz w:val="16"/>
          <w:szCs w:val="16"/>
        </w:rPr>
        <w:t>Partner</w:t>
      </w:r>
      <w:r w:rsidR="000D6E89" w:rsidRPr="004D54E4">
        <w:rPr>
          <w:rFonts w:ascii="Verdana" w:hAnsi="Verdana"/>
          <w:spacing w:val="-3"/>
          <w:sz w:val="16"/>
          <w:szCs w:val="16"/>
        </w:rPr>
        <w:t xml:space="preserve"> </w:t>
      </w:r>
      <w:r w:rsidRPr="004D54E4">
        <w:rPr>
          <w:rFonts w:ascii="Verdana" w:hAnsi="Verdana"/>
          <w:spacing w:val="-3"/>
          <w:sz w:val="16"/>
          <w:szCs w:val="16"/>
        </w:rPr>
        <w:t>to the terms enclosed)</w:t>
      </w:r>
    </w:p>
    <w:p w14:paraId="1417D491" w14:textId="77777777" w:rsidR="004E45DF" w:rsidRPr="00EE3133" w:rsidRDefault="004E45DF" w:rsidP="004E45DF">
      <w:pPr>
        <w:rPr>
          <w:rFonts w:ascii="Gotham Rounded Medium" w:hAnsi="Gotham Rounded Medium"/>
          <w:b/>
          <w:sz w:val="22"/>
          <w:szCs w:val="22"/>
        </w:rPr>
      </w:pPr>
    </w:p>
    <w:sectPr w:rsidR="004E45DF" w:rsidRPr="00EE3133" w:rsidSect="005E310E">
      <w:footerReference w:type="even" r:id="rId18"/>
      <w:footerReference w:type="default" r:id="rId19"/>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A40BF" w14:textId="77777777" w:rsidR="00FB5C23" w:rsidRDefault="00FB5C23">
      <w:r>
        <w:separator/>
      </w:r>
    </w:p>
  </w:endnote>
  <w:endnote w:type="continuationSeparator" w:id="0">
    <w:p w14:paraId="4359192A" w14:textId="77777777" w:rsidR="00FB5C23" w:rsidRDefault="00FB5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otham Rounded Medium">
    <w:altName w:val="Arial"/>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1948" w14:textId="77777777" w:rsidR="00AF241B" w:rsidRDefault="00792055" w:rsidP="002B6092">
    <w:pPr>
      <w:pStyle w:val="Footer"/>
      <w:framePr w:wrap="around" w:vAnchor="text" w:hAnchor="margin" w:xAlign="right" w:y="1"/>
      <w:rPr>
        <w:rStyle w:val="PageNumber"/>
      </w:rPr>
    </w:pPr>
    <w:r>
      <w:rPr>
        <w:rStyle w:val="PageNumber"/>
      </w:rPr>
      <w:fldChar w:fldCharType="begin"/>
    </w:r>
    <w:r w:rsidR="00AF241B">
      <w:rPr>
        <w:rStyle w:val="PageNumber"/>
      </w:rPr>
      <w:instrText xml:space="preserve">PAGE  </w:instrText>
    </w:r>
    <w:r>
      <w:rPr>
        <w:rStyle w:val="PageNumber"/>
      </w:rPr>
      <w:fldChar w:fldCharType="end"/>
    </w:r>
  </w:p>
  <w:p w14:paraId="66599FAB" w14:textId="77777777" w:rsidR="00AF241B" w:rsidRDefault="00AF241B" w:rsidP="002B60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4410B" w14:textId="77777777" w:rsidR="00AF241B" w:rsidRPr="00377FD3" w:rsidRDefault="00792055" w:rsidP="002B6092">
    <w:pPr>
      <w:pStyle w:val="Footer"/>
      <w:framePr w:wrap="around" w:vAnchor="text" w:hAnchor="margin" w:xAlign="right" w:y="1"/>
      <w:rPr>
        <w:rStyle w:val="PageNumber"/>
        <w:rFonts w:ascii="Verdana" w:hAnsi="Verdana"/>
        <w:sz w:val="22"/>
        <w:szCs w:val="22"/>
      </w:rPr>
    </w:pPr>
    <w:r w:rsidRPr="00377FD3">
      <w:rPr>
        <w:rStyle w:val="PageNumber"/>
        <w:rFonts w:ascii="Verdana" w:hAnsi="Verdana"/>
        <w:sz w:val="22"/>
        <w:szCs w:val="22"/>
      </w:rPr>
      <w:fldChar w:fldCharType="begin"/>
    </w:r>
    <w:r w:rsidR="00AF241B" w:rsidRPr="00377FD3">
      <w:rPr>
        <w:rStyle w:val="PageNumber"/>
        <w:rFonts w:ascii="Verdana" w:hAnsi="Verdana"/>
        <w:sz w:val="22"/>
        <w:szCs w:val="22"/>
      </w:rPr>
      <w:instrText xml:space="preserve">PAGE  </w:instrText>
    </w:r>
    <w:r w:rsidRPr="00377FD3">
      <w:rPr>
        <w:rStyle w:val="PageNumber"/>
        <w:rFonts w:ascii="Verdana" w:hAnsi="Verdana"/>
        <w:sz w:val="22"/>
        <w:szCs w:val="22"/>
      </w:rPr>
      <w:fldChar w:fldCharType="separate"/>
    </w:r>
    <w:r w:rsidR="003646C0" w:rsidRPr="00377FD3">
      <w:rPr>
        <w:rStyle w:val="PageNumber"/>
        <w:rFonts w:ascii="Verdana" w:hAnsi="Verdana"/>
        <w:noProof/>
        <w:sz w:val="22"/>
        <w:szCs w:val="22"/>
      </w:rPr>
      <w:t>4</w:t>
    </w:r>
    <w:r w:rsidRPr="00377FD3">
      <w:rPr>
        <w:rStyle w:val="PageNumber"/>
        <w:rFonts w:ascii="Verdana" w:hAnsi="Verdana"/>
        <w:sz w:val="22"/>
        <w:szCs w:val="22"/>
      </w:rPr>
      <w:fldChar w:fldCharType="end"/>
    </w:r>
  </w:p>
  <w:p w14:paraId="01E02C0D" w14:textId="77777777" w:rsidR="00AF241B" w:rsidRPr="00377FD3" w:rsidRDefault="00AF241B" w:rsidP="002B6092">
    <w:pPr>
      <w:pStyle w:val="Footer"/>
      <w:ind w:right="360"/>
      <w:rPr>
        <w:rFonts w:ascii="Verdana" w:hAnsi="Verdana"/>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540E3" w14:textId="77777777" w:rsidR="00FB5C23" w:rsidRDefault="00FB5C23">
      <w:r>
        <w:separator/>
      </w:r>
    </w:p>
  </w:footnote>
  <w:footnote w:type="continuationSeparator" w:id="0">
    <w:p w14:paraId="56E92AE9" w14:textId="77777777" w:rsidR="00FB5C23" w:rsidRDefault="00FB5C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1_"/>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731A18"/>
    <w:multiLevelType w:val="hybridMultilevel"/>
    <w:tmpl w:val="C22825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316FC0"/>
    <w:multiLevelType w:val="hybridMultilevel"/>
    <w:tmpl w:val="1BC01DD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8E0EA8"/>
    <w:multiLevelType w:val="hybridMultilevel"/>
    <w:tmpl w:val="F3BE463E"/>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4E41E68"/>
    <w:multiLevelType w:val="hybridMultilevel"/>
    <w:tmpl w:val="A576517A"/>
    <w:lvl w:ilvl="0" w:tplc="12C215E2">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15:restartNumberingAfterBreak="0">
    <w:nsid w:val="14FB0C22"/>
    <w:multiLevelType w:val="hybridMultilevel"/>
    <w:tmpl w:val="EB98EBBA"/>
    <w:lvl w:ilvl="0" w:tplc="0409000F">
      <w:start w:val="1"/>
      <w:numFmt w:val="decimal"/>
      <w:lvlText w:val="%1."/>
      <w:lvlJc w:val="left"/>
      <w:pPr>
        <w:ind w:left="644" w:hanging="360"/>
      </w:pPr>
      <w:rPr>
        <w:rFonts w:hint="default"/>
        <w:b/>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 w15:restartNumberingAfterBreak="0">
    <w:nsid w:val="15FD317B"/>
    <w:multiLevelType w:val="hybridMultilevel"/>
    <w:tmpl w:val="BB2C1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E035D8"/>
    <w:multiLevelType w:val="hybridMultilevel"/>
    <w:tmpl w:val="FC5AAC8E"/>
    <w:lvl w:ilvl="0" w:tplc="0C0C0015">
      <w:start w:val="1"/>
      <w:numFmt w:val="upperLetter"/>
      <w:lvlText w:val="%1."/>
      <w:lvlJc w:val="left"/>
      <w:pPr>
        <w:tabs>
          <w:tab w:val="num" w:pos="720"/>
        </w:tabs>
        <w:ind w:left="720" w:hanging="360"/>
      </w:pPr>
      <w:rPr>
        <w:rFonts w:hint="default"/>
      </w:rPr>
    </w:lvl>
    <w:lvl w:ilvl="1" w:tplc="0C0C0001">
      <w:start w:val="1"/>
      <w:numFmt w:val="bullet"/>
      <w:lvlText w:val=""/>
      <w:lvlJc w:val="left"/>
      <w:pPr>
        <w:tabs>
          <w:tab w:val="num" w:pos="1440"/>
        </w:tabs>
        <w:ind w:left="1440" w:hanging="360"/>
      </w:pPr>
      <w:rPr>
        <w:rFonts w:ascii="Symbol" w:hAnsi="Symbol" w:hint="default"/>
      </w:rPr>
    </w:lvl>
    <w:lvl w:ilvl="2" w:tplc="05E43ECA">
      <w:start w:val="1"/>
      <w:numFmt w:val="lowerLetter"/>
      <w:lvlText w:val="%3)"/>
      <w:lvlJc w:val="left"/>
      <w:pPr>
        <w:tabs>
          <w:tab w:val="num" w:pos="2340"/>
        </w:tabs>
        <w:ind w:left="2340" w:hanging="360"/>
      </w:pPr>
      <w:rPr>
        <w:rFonts w:hint="default"/>
      </w:r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 w15:restartNumberingAfterBreak="0">
    <w:nsid w:val="17915A18"/>
    <w:multiLevelType w:val="hybridMultilevel"/>
    <w:tmpl w:val="F4F88CAC"/>
    <w:lvl w:ilvl="0" w:tplc="0B9A6DF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B80139"/>
    <w:multiLevelType w:val="hybridMultilevel"/>
    <w:tmpl w:val="C71CF83C"/>
    <w:lvl w:ilvl="0" w:tplc="ED6852AE">
      <w:start w:val="2"/>
      <w:numFmt w:val="decimal"/>
      <w:lvlText w:val="%1."/>
      <w:lvlJc w:val="left"/>
      <w:pPr>
        <w:tabs>
          <w:tab w:val="num" w:pos="1500"/>
        </w:tabs>
        <w:ind w:left="1500" w:hanging="360"/>
      </w:pPr>
      <w:rPr>
        <w:rFonts w:hint="default"/>
      </w:rPr>
    </w:lvl>
    <w:lvl w:ilvl="1" w:tplc="0C0C0019" w:tentative="1">
      <w:start w:val="1"/>
      <w:numFmt w:val="lowerLetter"/>
      <w:lvlText w:val="%2."/>
      <w:lvlJc w:val="left"/>
      <w:pPr>
        <w:tabs>
          <w:tab w:val="num" w:pos="2220"/>
        </w:tabs>
        <w:ind w:left="2220" w:hanging="360"/>
      </w:pPr>
    </w:lvl>
    <w:lvl w:ilvl="2" w:tplc="0C0C001B" w:tentative="1">
      <w:start w:val="1"/>
      <w:numFmt w:val="lowerRoman"/>
      <w:lvlText w:val="%3."/>
      <w:lvlJc w:val="right"/>
      <w:pPr>
        <w:tabs>
          <w:tab w:val="num" w:pos="2940"/>
        </w:tabs>
        <w:ind w:left="2940" w:hanging="180"/>
      </w:pPr>
    </w:lvl>
    <w:lvl w:ilvl="3" w:tplc="0C0C000F" w:tentative="1">
      <w:start w:val="1"/>
      <w:numFmt w:val="decimal"/>
      <w:lvlText w:val="%4."/>
      <w:lvlJc w:val="left"/>
      <w:pPr>
        <w:tabs>
          <w:tab w:val="num" w:pos="3660"/>
        </w:tabs>
        <w:ind w:left="3660" w:hanging="360"/>
      </w:pPr>
    </w:lvl>
    <w:lvl w:ilvl="4" w:tplc="0C0C0019" w:tentative="1">
      <w:start w:val="1"/>
      <w:numFmt w:val="lowerLetter"/>
      <w:lvlText w:val="%5."/>
      <w:lvlJc w:val="left"/>
      <w:pPr>
        <w:tabs>
          <w:tab w:val="num" w:pos="4380"/>
        </w:tabs>
        <w:ind w:left="4380" w:hanging="360"/>
      </w:pPr>
    </w:lvl>
    <w:lvl w:ilvl="5" w:tplc="0C0C001B" w:tentative="1">
      <w:start w:val="1"/>
      <w:numFmt w:val="lowerRoman"/>
      <w:lvlText w:val="%6."/>
      <w:lvlJc w:val="right"/>
      <w:pPr>
        <w:tabs>
          <w:tab w:val="num" w:pos="5100"/>
        </w:tabs>
        <w:ind w:left="5100" w:hanging="180"/>
      </w:pPr>
    </w:lvl>
    <w:lvl w:ilvl="6" w:tplc="0C0C000F" w:tentative="1">
      <w:start w:val="1"/>
      <w:numFmt w:val="decimal"/>
      <w:lvlText w:val="%7."/>
      <w:lvlJc w:val="left"/>
      <w:pPr>
        <w:tabs>
          <w:tab w:val="num" w:pos="5820"/>
        </w:tabs>
        <w:ind w:left="5820" w:hanging="360"/>
      </w:pPr>
    </w:lvl>
    <w:lvl w:ilvl="7" w:tplc="0C0C0019" w:tentative="1">
      <w:start w:val="1"/>
      <w:numFmt w:val="lowerLetter"/>
      <w:lvlText w:val="%8."/>
      <w:lvlJc w:val="left"/>
      <w:pPr>
        <w:tabs>
          <w:tab w:val="num" w:pos="6540"/>
        </w:tabs>
        <w:ind w:left="6540" w:hanging="360"/>
      </w:pPr>
    </w:lvl>
    <w:lvl w:ilvl="8" w:tplc="0C0C001B" w:tentative="1">
      <w:start w:val="1"/>
      <w:numFmt w:val="lowerRoman"/>
      <w:lvlText w:val="%9."/>
      <w:lvlJc w:val="right"/>
      <w:pPr>
        <w:tabs>
          <w:tab w:val="num" w:pos="7260"/>
        </w:tabs>
        <w:ind w:left="7260" w:hanging="180"/>
      </w:pPr>
    </w:lvl>
  </w:abstractNum>
  <w:abstractNum w:abstractNumId="10" w15:restartNumberingAfterBreak="0">
    <w:nsid w:val="1CE95F57"/>
    <w:multiLevelType w:val="hybridMultilevel"/>
    <w:tmpl w:val="EA00B618"/>
    <w:lvl w:ilvl="0" w:tplc="FDB481B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83662E"/>
    <w:multiLevelType w:val="hybridMultilevel"/>
    <w:tmpl w:val="F852FAC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4B3289"/>
    <w:multiLevelType w:val="hybridMultilevel"/>
    <w:tmpl w:val="DDC42B24"/>
    <w:lvl w:ilvl="0" w:tplc="76E6F43E">
      <w:start w:val="1"/>
      <w:numFmt w:val="decimal"/>
      <w:lvlText w:val="%1."/>
      <w:lvlJc w:val="left"/>
      <w:pPr>
        <w:tabs>
          <w:tab w:val="num" w:pos="360"/>
        </w:tabs>
        <w:ind w:left="360" w:hanging="360"/>
      </w:pPr>
      <w:rPr>
        <w:rFont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4E229B7"/>
    <w:multiLevelType w:val="hybridMultilevel"/>
    <w:tmpl w:val="75F8510C"/>
    <w:lvl w:ilvl="0" w:tplc="F54C0ECA">
      <w:start w:val="1"/>
      <w:numFmt w:val="lowerLetter"/>
      <w:lvlText w:val="%1)"/>
      <w:lvlJc w:val="left"/>
      <w:pPr>
        <w:tabs>
          <w:tab w:val="num" w:pos="1440"/>
        </w:tabs>
        <w:ind w:left="1440" w:hanging="360"/>
      </w:pPr>
      <w:rPr>
        <w:rFonts w:hint="default"/>
      </w:rPr>
    </w:lvl>
    <w:lvl w:ilvl="1" w:tplc="936AF112">
      <w:start w:val="1"/>
      <w:numFmt w:val="decimal"/>
      <w:lvlText w:val="%2."/>
      <w:lvlJc w:val="left"/>
      <w:pPr>
        <w:tabs>
          <w:tab w:val="num" w:pos="2160"/>
        </w:tabs>
        <w:ind w:left="2160" w:hanging="360"/>
      </w:pPr>
      <w:rPr>
        <w:rFonts w:hint="default"/>
      </w:rPr>
    </w:lvl>
    <w:lvl w:ilvl="2" w:tplc="0C0C001B" w:tentative="1">
      <w:start w:val="1"/>
      <w:numFmt w:val="lowerRoman"/>
      <w:lvlText w:val="%3."/>
      <w:lvlJc w:val="right"/>
      <w:pPr>
        <w:tabs>
          <w:tab w:val="num" w:pos="2880"/>
        </w:tabs>
        <w:ind w:left="2880" w:hanging="180"/>
      </w:pPr>
    </w:lvl>
    <w:lvl w:ilvl="3" w:tplc="0C0C000F" w:tentative="1">
      <w:start w:val="1"/>
      <w:numFmt w:val="decimal"/>
      <w:lvlText w:val="%4."/>
      <w:lvlJc w:val="left"/>
      <w:pPr>
        <w:tabs>
          <w:tab w:val="num" w:pos="3600"/>
        </w:tabs>
        <w:ind w:left="3600" w:hanging="360"/>
      </w:pPr>
    </w:lvl>
    <w:lvl w:ilvl="4" w:tplc="0C0C0019" w:tentative="1">
      <w:start w:val="1"/>
      <w:numFmt w:val="lowerLetter"/>
      <w:lvlText w:val="%5."/>
      <w:lvlJc w:val="left"/>
      <w:pPr>
        <w:tabs>
          <w:tab w:val="num" w:pos="4320"/>
        </w:tabs>
        <w:ind w:left="4320" w:hanging="360"/>
      </w:pPr>
    </w:lvl>
    <w:lvl w:ilvl="5" w:tplc="0C0C001B" w:tentative="1">
      <w:start w:val="1"/>
      <w:numFmt w:val="lowerRoman"/>
      <w:lvlText w:val="%6."/>
      <w:lvlJc w:val="right"/>
      <w:pPr>
        <w:tabs>
          <w:tab w:val="num" w:pos="5040"/>
        </w:tabs>
        <w:ind w:left="5040" w:hanging="180"/>
      </w:pPr>
    </w:lvl>
    <w:lvl w:ilvl="6" w:tplc="0C0C000F" w:tentative="1">
      <w:start w:val="1"/>
      <w:numFmt w:val="decimal"/>
      <w:lvlText w:val="%7."/>
      <w:lvlJc w:val="left"/>
      <w:pPr>
        <w:tabs>
          <w:tab w:val="num" w:pos="5760"/>
        </w:tabs>
        <w:ind w:left="5760" w:hanging="360"/>
      </w:pPr>
    </w:lvl>
    <w:lvl w:ilvl="7" w:tplc="0C0C0019" w:tentative="1">
      <w:start w:val="1"/>
      <w:numFmt w:val="lowerLetter"/>
      <w:lvlText w:val="%8."/>
      <w:lvlJc w:val="left"/>
      <w:pPr>
        <w:tabs>
          <w:tab w:val="num" w:pos="6480"/>
        </w:tabs>
        <w:ind w:left="6480" w:hanging="360"/>
      </w:pPr>
    </w:lvl>
    <w:lvl w:ilvl="8" w:tplc="0C0C001B" w:tentative="1">
      <w:start w:val="1"/>
      <w:numFmt w:val="lowerRoman"/>
      <w:lvlText w:val="%9."/>
      <w:lvlJc w:val="right"/>
      <w:pPr>
        <w:tabs>
          <w:tab w:val="num" w:pos="7200"/>
        </w:tabs>
        <w:ind w:left="7200" w:hanging="180"/>
      </w:pPr>
    </w:lvl>
  </w:abstractNum>
  <w:abstractNum w:abstractNumId="14" w15:restartNumberingAfterBreak="0">
    <w:nsid w:val="27C0280F"/>
    <w:multiLevelType w:val="hybridMultilevel"/>
    <w:tmpl w:val="6938E2BE"/>
    <w:lvl w:ilvl="0" w:tplc="39107164">
      <w:start w:val="4"/>
      <w:numFmt w:val="bullet"/>
      <w:lvlText w:val="–"/>
      <w:lvlJc w:val="left"/>
      <w:pPr>
        <w:ind w:left="-349" w:hanging="360"/>
      </w:pPr>
      <w:rPr>
        <w:rFonts w:ascii="Verdana" w:eastAsia="Times New Roman" w:hAnsi="Verdana" w:cs="Times New Roman" w:hint="default"/>
      </w:rPr>
    </w:lvl>
    <w:lvl w:ilvl="1" w:tplc="10090003" w:tentative="1">
      <w:start w:val="1"/>
      <w:numFmt w:val="bullet"/>
      <w:lvlText w:val="o"/>
      <w:lvlJc w:val="left"/>
      <w:pPr>
        <w:ind w:left="371" w:hanging="360"/>
      </w:pPr>
      <w:rPr>
        <w:rFonts w:ascii="Courier New" w:hAnsi="Courier New" w:cs="Courier New" w:hint="default"/>
      </w:rPr>
    </w:lvl>
    <w:lvl w:ilvl="2" w:tplc="10090005" w:tentative="1">
      <w:start w:val="1"/>
      <w:numFmt w:val="bullet"/>
      <w:lvlText w:val=""/>
      <w:lvlJc w:val="left"/>
      <w:pPr>
        <w:ind w:left="1091" w:hanging="360"/>
      </w:pPr>
      <w:rPr>
        <w:rFonts w:ascii="Wingdings" w:hAnsi="Wingdings" w:hint="default"/>
      </w:rPr>
    </w:lvl>
    <w:lvl w:ilvl="3" w:tplc="10090001" w:tentative="1">
      <w:start w:val="1"/>
      <w:numFmt w:val="bullet"/>
      <w:lvlText w:val=""/>
      <w:lvlJc w:val="left"/>
      <w:pPr>
        <w:ind w:left="1811" w:hanging="360"/>
      </w:pPr>
      <w:rPr>
        <w:rFonts w:ascii="Symbol" w:hAnsi="Symbol" w:hint="default"/>
      </w:rPr>
    </w:lvl>
    <w:lvl w:ilvl="4" w:tplc="10090003" w:tentative="1">
      <w:start w:val="1"/>
      <w:numFmt w:val="bullet"/>
      <w:lvlText w:val="o"/>
      <w:lvlJc w:val="left"/>
      <w:pPr>
        <w:ind w:left="2531" w:hanging="360"/>
      </w:pPr>
      <w:rPr>
        <w:rFonts w:ascii="Courier New" w:hAnsi="Courier New" w:cs="Courier New" w:hint="default"/>
      </w:rPr>
    </w:lvl>
    <w:lvl w:ilvl="5" w:tplc="10090005" w:tentative="1">
      <w:start w:val="1"/>
      <w:numFmt w:val="bullet"/>
      <w:lvlText w:val=""/>
      <w:lvlJc w:val="left"/>
      <w:pPr>
        <w:ind w:left="3251" w:hanging="360"/>
      </w:pPr>
      <w:rPr>
        <w:rFonts w:ascii="Wingdings" w:hAnsi="Wingdings" w:hint="default"/>
      </w:rPr>
    </w:lvl>
    <w:lvl w:ilvl="6" w:tplc="10090001" w:tentative="1">
      <w:start w:val="1"/>
      <w:numFmt w:val="bullet"/>
      <w:lvlText w:val=""/>
      <w:lvlJc w:val="left"/>
      <w:pPr>
        <w:ind w:left="3971" w:hanging="360"/>
      </w:pPr>
      <w:rPr>
        <w:rFonts w:ascii="Symbol" w:hAnsi="Symbol" w:hint="default"/>
      </w:rPr>
    </w:lvl>
    <w:lvl w:ilvl="7" w:tplc="10090003" w:tentative="1">
      <w:start w:val="1"/>
      <w:numFmt w:val="bullet"/>
      <w:lvlText w:val="o"/>
      <w:lvlJc w:val="left"/>
      <w:pPr>
        <w:ind w:left="4691" w:hanging="360"/>
      </w:pPr>
      <w:rPr>
        <w:rFonts w:ascii="Courier New" w:hAnsi="Courier New" w:cs="Courier New" w:hint="default"/>
      </w:rPr>
    </w:lvl>
    <w:lvl w:ilvl="8" w:tplc="10090005" w:tentative="1">
      <w:start w:val="1"/>
      <w:numFmt w:val="bullet"/>
      <w:lvlText w:val=""/>
      <w:lvlJc w:val="left"/>
      <w:pPr>
        <w:ind w:left="5411" w:hanging="360"/>
      </w:pPr>
      <w:rPr>
        <w:rFonts w:ascii="Wingdings" w:hAnsi="Wingdings" w:hint="default"/>
      </w:rPr>
    </w:lvl>
  </w:abstractNum>
  <w:abstractNum w:abstractNumId="15" w15:restartNumberingAfterBreak="0">
    <w:nsid w:val="2B2149A3"/>
    <w:multiLevelType w:val="hybridMultilevel"/>
    <w:tmpl w:val="7AFEFE1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534C0C"/>
    <w:multiLevelType w:val="hybridMultilevel"/>
    <w:tmpl w:val="C4FC84C4"/>
    <w:lvl w:ilvl="0" w:tplc="24764976">
      <w:start w:val="4"/>
      <w:numFmt w:val="bullet"/>
      <w:lvlText w:val="–"/>
      <w:lvlJc w:val="left"/>
      <w:pPr>
        <w:ind w:left="-349" w:hanging="360"/>
      </w:pPr>
      <w:rPr>
        <w:rFonts w:ascii="Verdana" w:eastAsia="Times New Roman" w:hAnsi="Verdana" w:cs="Times New Roman" w:hint="default"/>
      </w:rPr>
    </w:lvl>
    <w:lvl w:ilvl="1" w:tplc="10090003" w:tentative="1">
      <w:start w:val="1"/>
      <w:numFmt w:val="bullet"/>
      <w:lvlText w:val="o"/>
      <w:lvlJc w:val="left"/>
      <w:pPr>
        <w:ind w:left="371" w:hanging="360"/>
      </w:pPr>
      <w:rPr>
        <w:rFonts w:ascii="Courier New" w:hAnsi="Courier New" w:cs="Courier New" w:hint="default"/>
      </w:rPr>
    </w:lvl>
    <w:lvl w:ilvl="2" w:tplc="10090005" w:tentative="1">
      <w:start w:val="1"/>
      <w:numFmt w:val="bullet"/>
      <w:lvlText w:val=""/>
      <w:lvlJc w:val="left"/>
      <w:pPr>
        <w:ind w:left="1091" w:hanging="360"/>
      </w:pPr>
      <w:rPr>
        <w:rFonts w:ascii="Wingdings" w:hAnsi="Wingdings" w:hint="default"/>
      </w:rPr>
    </w:lvl>
    <w:lvl w:ilvl="3" w:tplc="10090001" w:tentative="1">
      <w:start w:val="1"/>
      <w:numFmt w:val="bullet"/>
      <w:lvlText w:val=""/>
      <w:lvlJc w:val="left"/>
      <w:pPr>
        <w:ind w:left="1811" w:hanging="360"/>
      </w:pPr>
      <w:rPr>
        <w:rFonts w:ascii="Symbol" w:hAnsi="Symbol" w:hint="default"/>
      </w:rPr>
    </w:lvl>
    <w:lvl w:ilvl="4" w:tplc="10090003" w:tentative="1">
      <w:start w:val="1"/>
      <w:numFmt w:val="bullet"/>
      <w:lvlText w:val="o"/>
      <w:lvlJc w:val="left"/>
      <w:pPr>
        <w:ind w:left="2531" w:hanging="360"/>
      </w:pPr>
      <w:rPr>
        <w:rFonts w:ascii="Courier New" w:hAnsi="Courier New" w:cs="Courier New" w:hint="default"/>
      </w:rPr>
    </w:lvl>
    <w:lvl w:ilvl="5" w:tplc="10090005" w:tentative="1">
      <w:start w:val="1"/>
      <w:numFmt w:val="bullet"/>
      <w:lvlText w:val=""/>
      <w:lvlJc w:val="left"/>
      <w:pPr>
        <w:ind w:left="3251" w:hanging="360"/>
      </w:pPr>
      <w:rPr>
        <w:rFonts w:ascii="Wingdings" w:hAnsi="Wingdings" w:hint="default"/>
      </w:rPr>
    </w:lvl>
    <w:lvl w:ilvl="6" w:tplc="10090001" w:tentative="1">
      <w:start w:val="1"/>
      <w:numFmt w:val="bullet"/>
      <w:lvlText w:val=""/>
      <w:lvlJc w:val="left"/>
      <w:pPr>
        <w:ind w:left="3971" w:hanging="360"/>
      </w:pPr>
      <w:rPr>
        <w:rFonts w:ascii="Symbol" w:hAnsi="Symbol" w:hint="default"/>
      </w:rPr>
    </w:lvl>
    <w:lvl w:ilvl="7" w:tplc="10090003" w:tentative="1">
      <w:start w:val="1"/>
      <w:numFmt w:val="bullet"/>
      <w:lvlText w:val="o"/>
      <w:lvlJc w:val="left"/>
      <w:pPr>
        <w:ind w:left="4691" w:hanging="360"/>
      </w:pPr>
      <w:rPr>
        <w:rFonts w:ascii="Courier New" w:hAnsi="Courier New" w:cs="Courier New" w:hint="default"/>
      </w:rPr>
    </w:lvl>
    <w:lvl w:ilvl="8" w:tplc="10090005" w:tentative="1">
      <w:start w:val="1"/>
      <w:numFmt w:val="bullet"/>
      <w:lvlText w:val=""/>
      <w:lvlJc w:val="left"/>
      <w:pPr>
        <w:ind w:left="5411" w:hanging="360"/>
      </w:pPr>
      <w:rPr>
        <w:rFonts w:ascii="Wingdings" w:hAnsi="Wingdings" w:hint="default"/>
      </w:rPr>
    </w:lvl>
  </w:abstractNum>
  <w:abstractNum w:abstractNumId="17" w15:restartNumberingAfterBreak="0">
    <w:nsid w:val="2B9E1078"/>
    <w:multiLevelType w:val="hybridMultilevel"/>
    <w:tmpl w:val="2178451A"/>
    <w:lvl w:ilvl="0" w:tplc="734A825A">
      <w:start w:val="2"/>
      <w:numFmt w:val="bullet"/>
      <w:lvlText w:val="-"/>
      <w:lvlJc w:val="left"/>
      <w:pPr>
        <w:ind w:left="720" w:hanging="360"/>
      </w:pPr>
      <w:rPr>
        <w:rFonts w:ascii="Verdana" w:eastAsia="Times New Roman" w:hAnsi="Verdan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C66F2A"/>
    <w:multiLevelType w:val="multilevel"/>
    <w:tmpl w:val="C91CDE00"/>
    <w:lvl w:ilvl="0">
      <w:start w:val="5"/>
      <w:numFmt w:val="decimal"/>
      <w:lvlText w:val="%1"/>
      <w:lvlJc w:val="left"/>
      <w:pPr>
        <w:ind w:left="420" w:hanging="420"/>
      </w:pPr>
      <w:rPr>
        <w:rFonts w:hint="default"/>
      </w:rPr>
    </w:lvl>
    <w:lvl w:ilvl="1">
      <w:start w:val="17"/>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6D69F0"/>
    <w:multiLevelType w:val="hybridMultilevel"/>
    <w:tmpl w:val="193202A4"/>
    <w:lvl w:ilvl="0" w:tplc="0C0C0015">
      <w:start w:val="1"/>
      <w:numFmt w:val="upperLetter"/>
      <w:lvlText w:val="%1."/>
      <w:lvlJc w:val="left"/>
      <w:pPr>
        <w:tabs>
          <w:tab w:val="num" w:pos="360"/>
        </w:tabs>
        <w:ind w:left="360" w:hanging="360"/>
      </w:pPr>
      <w:rPr>
        <w:rFonts w:hint="default"/>
      </w:rPr>
    </w:lvl>
    <w:lvl w:ilvl="1" w:tplc="946098A2">
      <w:numFmt w:val="bullet"/>
      <w:lvlText w:val="-"/>
      <w:lvlJc w:val="left"/>
      <w:pPr>
        <w:tabs>
          <w:tab w:val="num" w:pos="1080"/>
        </w:tabs>
        <w:ind w:left="1080" w:hanging="360"/>
      </w:pPr>
      <w:rPr>
        <w:rFonts w:ascii="Arial" w:eastAsia="Times New Roman" w:hAnsi="Arial" w:cs="Arial" w:hint="default"/>
      </w:r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20" w15:restartNumberingAfterBreak="0">
    <w:nsid w:val="35B050E8"/>
    <w:multiLevelType w:val="hybridMultilevel"/>
    <w:tmpl w:val="14429D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5E41A32"/>
    <w:multiLevelType w:val="hybridMultilevel"/>
    <w:tmpl w:val="326EF3E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95FC0"/>
    <w:multiLevelType w:val="hybridMultilevel"/>
    <w:tmpl w:val="DAD84634"/>
    <w:lvl w:ilvl="0" w:tplc="12C215E2">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3" w15:restartNumberingAfterBreak="0">
    <w:nsid w:val="39AE18C1"/>
    <w:multiLevelType w:val="hybridMultilevel"/>
    <w:tmpl w:val="21F88A54"/>
    <w:lvl w:ilvl="0" w:tplc="18BE6FD8">
      <w:start w:val="1"/>
      <w:numFmt w:val="lowerLetter"/>
      <w:lvlText w:val="%1)"/>
      <w:lvlJc w:val="left"/>
      <w:pPr>
        <w:tabs>
          <w:tab w:val="num" w:pos="1440"/>
        </w:tabs>
        <w:ind w:left="1440" w:hanging="360"/>
      </w:pPr>
      <w:rPr>
        <w:rFonts w:hint="default"/>
      </w:rPr>
    </w:lvl>
    <w:lvl w:ilvl="1" w:tplc="0C0C0019" w:tentative="1">
      <w:start w:val="1"/>
      <w:numFmt w:val="lowerLetter"/>
      <w:lvlText w:val="%2."/>
      <w:lvlJc w:val="left"/>
      <w:pPr>
        <w:tabs>
          <w:tab w:val="num" w:pos="2160"/>
        </w:tabs>
        <w:ind w:left="2160" w:hanging="360"/>
      </w:pPr>
    </w:lvl>
    <w:lvl w:ilvl="2" w:tplc="0C0C001B" w:tentative="1">
      <w:start w:val="1"/>
      <w:numFmt w:val="lowerRoman"/>
      <w:lvlText w:val="%3."/>
      <w:lvlJc w:val="right"/>
      <w:pPr>
        <w:tabs>
          <w:tab w:val="num" w:pos="2880"/>
        </w:tabs>
        <w:ind w:left="2880" w:hanging="180"/>
      </w:pPr>
    </w:lvl>
    <w:lvl w:ilvl="3" w:tplc="0C0C000F" w:tentative="1">
      <w:start w:val="1"/>
      <w:numFmt w:val="decimal"/>
      <w:lvlText w:val="%4."/>
      <w:lvlJc w:val="left"/>
      <w:pPr>
        <w:tabs>
          <w:tab w:val="num" w:pos="3600"/>
        </w:tabs>
        <w:ind w:left="3600" w:hanging="360"/>
      </w:pPr>
    </w:lvl>
    <w:lvl w:ilvl="4" w:tplc="0C0C0019" w:tentative="1">
      <w:start w:val="1"/>
      <w:numFmt w:val="lowerLetter"/>
      <w:lvlText w:val="%5."/>
      <w:lvlJc w:val="left"/>
      <w:pPr>
        <w:tabs>
          <w:tab w:val="num" w:pos="4320"/>
        </w:tabs>
        <w:ind w:left="4320" w:hanging="360"/>
      </w:pPr>
    </w:lvl>
    <w:lvl w:ilvl="5" w:tplc="0C0C001B" w:tentative="1">
      <w:start w:val="1"/>
      <w:numFmt w:val="lowerRoman"/>
      <w:lvlText w:val="%6."/>
      <w:lvlJc w:val="right"/>
      <w:pPr>
        <w:tabs>
          <w:tab w:val="num" w:pos="5040"/>
        </w:tabs>
        <w:ind w:left="5040" w:hanging="180"/>
      </w:pPr>
    </w:lvl>
    <w:lvl w:ilvl="6" w:tplc="0C0C000F" w:tentative="1">
      <w:start w:val="1"/>
      <w:numFmt w:val="decimal"/>
      <w:lvlText w:val="%7."/>
      <w:lvlJc w:val="left"/>
      <w:pPr>
        <w:tabs>
          <w:tab w:val="num" w:pos="5760"/>
        </w:tabs>
        <w:ind w:left="5760" w:hanging="360"/>
      </w:pPr>
    </w:lvl>
    <w:lvl w:ilvl="7" w:tplc="0C0C0019" w:tentative="1">
      <w:start w:val="1"/>
      <w:numFmt w:val="lowerLetter"/>
      <w:lvlText w:val="%8."/>
      <w:lvlJc w:val="left"/>
      <w:pPr>
        <w:tabs>
          <w:tab w:val="num" w:pos="6480"/>
        </w:tabs>
        <w:ind w:left="6480" w:hanging="360"/>
      </w:pPr>
    </w:lvl>
    <w:lvl w:ilvl="8" w:tplc="0C0C001B" w:tentative="1">
      <w:start w:val="1"/>
      <w:numFmt w:val="lowerRoman"/>
      <w:lvlText w:val="%9."/>
      <w:lvlJc w:val="right"/>
      <w:pPr>
        <w:tabs>
          <w:tab w:val="num" w:pos="7200"/>
        </w:tabs>
        <w:ind w:left="7200" w:hanging="180"/>
      </w:pPr>
    </w:lvl>
  </w:abstractNum>
  <w:abstractNum w:abstractNumId="24" w15:restartNumberingAfterBreak="0">
    <w:nsid w:val="3F0F751F"/>
    <w:multiLevelType w:val="hybridMultilevel"/>
    <w:tmpl w:val="39689D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25A43E7"/>
    <w:multiLevelType w:val="multilevel"/>
    <w:tmpl w:val="84CE44C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3E15C03"/>
    <w:multiLevelType w:val="hybridMultilevel"/>
    <w:tmpl w:val="51F8EA9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DC6631"/>
    <w:multiLevelType w:val="hybridMultilevel"/>
    <w:tmpl w:val="EA2C571E"/>
    <w:lvl w:ilvl="0" w:tplc="0C0C0015">
      <w:start w:val="1"/>
      <w:numFmt w:val="upperLetter"/>
      <w:lvlText w:val="%1."/>
      <w:lvlJc w:val="left"/>
      <w:pPr>
        <w:tabs>
          <w:tab w:val="num" w:pos="720"/>
        </w:tabs>
        <w:ind w:left="720" w:hanging="360"/>
      </w:pPr>
      <w:rPr>
        <w:rFonts w:hint="default"/>
      </w:rPr>
    </w:lvl>
    <w:lvl w:ilvl="1" w:tplc="1D16206A">
      <w:start w:val="1"/>
      <w:numFmt w:val="decimal"/>
      <w:lvlText w:val="%2."/>
      <w:lvlJc w:val="left"/>
      <w:pPr>
        <w:tabs>
          <w:tab w:val="num" w:pos="1440"/>
        </w:tabs>
        <w:ind w:left="1440" w:hanging="360"/>
      </w:pPr>
      <w:rPr>
        <w:rFonts w:hint="default"/>
      </w:rPr>
    </w:lvl>
    <w:lvl w:ilvl="2" w:tplc="0C0C0001">
      <w:start w:val="1"/>
      <w:numFmt w:val="bullet"/>
      <w:lvlText w:val=""/>
      <w:lvlJc w:val="left"/>
      <w:pPr>
        <w:tabs>
          <w:tab w:val="num" w:pos="2340"/>
        </w:tabs>
        <w:ind w:left="2340" w:hanging="360"/>
      </w:pPr>
      <w:rPr>
        <w:rFonts w:ascii="Symbol" w:hAnsi="Symbol" w:hint="default"/>
      </w:r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8" w15:restartNumberingAfterBreak="0">
    <w:nsid w:val="452D072A"/>
    <w:multiLevelType w:val="hybridMultilevel"/>
    <w:tmpl w:val="0A7ECC0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8740EA"/>
    <w:multiLevelType w:val="hybridMultilevel"/>
    <w:tmpl w:val="EB98EBBA"/>
    <w:lvl w:ilvl="0" w:tplc="0409000F">
      <w:start w:val="1"/>
      <w:numFmt w:val="decimal"/>
      <w:lvlText w:val="%1."/>
      <w:lvlJc w:val="left"/>
      <w:pPr>
        <w:ind w:left="644" w:hanging="360"/>
      </w:pPr>
      <w:rPr>
        <w:rFonts w:hint="default"/>
        <w:b/>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0" w15:restartNumberingAfterBreak="0">
    <w:nsid w:val="4B8D1A2E"/>
    <w:multiLevelType w:val="hybridMultilevel"/>
    <w:tmpl w:val="71CE5638"/>
    <w:lvl w:ilvl="0" w:tplc="F08E3764">
      <w:start w:val="3"/>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092B4F"/>
    <w:multiLevelType w:val="multilevel"/>
    <w:tmpl w:val="7084F5AC"/>
    <w:lvl w:ilvl="0">
      <w:start w:val="2"/>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15:restartNumberingAfterBreak="0">
    <w:nsid w:val="4EE857D1"/>
    <w:multiLevelType w:val="hybridMultilevel"/>
    <w:tmpl w:val="5A58464E"/>
    <w:lvl w:ilvl="0" w:tplc="FFFFFFFF">
      <w:start w:val="1"/>
      <w:numFmt w:val="bullet"/>
      <w:lvlText w:val=""/>
      <w:lvlJc w:val="left"/>
      <w:pPr>
        <w:tabs>
          <w:tab w:val="num" w:pos="1440"/>
        </w:tabs>
        <w:ind w:left="1440" w:hanging="432"/>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322941"/>
    <w:multiLevelType w:val="hybridMultilevel"/>
    <w:tmpl w:val="8C46D40E"/>
    <w:lvl w:ilvl="0" w:tplc="10090001">
      <w:start w:val="1"/>
      <w:numFmt w:val="bullet"/>
      <w:lvlText w:val=""/>
      <w:lvlJc w:val="left"/>
      <w:pPr>
        <w:tabs>
          <w:tab w:val="num" w:pos="2131"/>
        </w:tabs>
        <w:ind w:left="2131" w:hanging="360"/>
      </w:pPr>
      <w:rPr>
        <w:rFonts w:ascii="Symbol" w:hAnsi="Symbol" w:hint="default"/>
      </w:rPr>
    </w:lvl>
    <w:lvl w:ilvl="1" w:tplc="10090003" w:tentative="1">
      <w:start w:val="1"/>
      <w:numFmt w:val="bullet"/>
      <w:lvlText w:val="o"/>
      <w:lvlJc w:val="left"/>
      <w:pPr>
        <w:ind w:left="1423" w:hanging="360"/>
      </w:pPr>
      <w:rPr>
        <w:rFonts w:ascii="Courier New" w:hAnsi="Courier New" w:cs="Courier New" w:hint="default"/>
      </w:rPr>
    </w:lvl>
    <w:lvl w:ilvl="2" w:tplc="10090005" w:tentative="1">
      <w:start w:val="1"/>
      <w:numFmt w:val="bullet"/>
      <w:lvlText w:val=""/>
      <w:lvlJc w:val="left"/>
      <w:pPr>
        <w:ind w:left="2143" w:hanging="360"/>
      </w:pPr>
      <w:rPr>
        <w:rFonts w:ascii="Wingdings" w:hAnsi="Wingdings" w:hint="default"/>
      </w:rPr>
    </w:lvl>
    <w:lvl w:ilvl="3" w:tplc="10090001" w:tentative="1">
      <w:start w:val="1"/>
      <w:numFmt w:val="bullet"/>
      <w:lvlText w:val=""/>
      <w:lvlJc w:val="left"/>
      <w:pPr>
        <w:ind w:left="2863" w:hanging="360"/>
      </w:pPr>
      <w:rPr>
        <w:rFonts w:ascii="Symbol" w:hAnsi="Symbol" w:hint="default"/>
      </w:rPr>
    </w:lvl>
    <w:lvl w:ilvl="4" w:tplc="10090003" w:tentative="1">
      <w:start w:val="1"/>
      <w:numFmt w:val="bullet"/>
      <w:lvlText w:val="o"/>
      <w:lvlJc w:val="left"/>
      <w:pPr>
        <w:ind w:left="3583" w:hanging="360"/>
      </w:pPr>
      <w:rPr>
        <w:rFonts w:ascii="Courier New" w:hAnsi="Courier New" w:cs="Courier New" w:hint="default"/>
      </w:rPr>
    </w:lvl>
    <w:lvl w:ilvl="5" w:tplc="10090005" w:tentative="1">
      <w:start w:val="1"/>
      <w:numFmt w:val="bullet"/>
      <w:lvlText w:val=""/>
      <w:lvlJc w:val="left"/>
      <w:pPr>
        <w:ind w:left="4303" w:hanging="360"/>
      </w:pPr>
      <w:rPr>
        <w:rFonts w:ascii="Wingdings" w:hAnsi="Wingdings" w:hint="default"/>
      </w:rPr>
    </w:lvl>
    <w:lvl w:ilvl="6" w:tplc="10090001" w:tentative="1">
      <w:start w:val="1"/>
      <w:numFmt w:val="bullet"/>
      <w:lvlText w:val=""/>
      <w:lvlJc w:val="left"/>
      <w:pPr>
        <w:ind w:left="5023" w:hanging="360"/>
      </w:pPr>
      <w:rPr>
        <w:rFonts w:ascii="Symbol" w:hAnsi="Symbol" w:hint="default"/>
      </w:rPr>
    </w:lvl>
    <w:lvl w:ilvl="7" w:tplc="10090003" w:tentative="1">
      <w:start w:val="1"/>
      <w:numFmt w:val="bullet"/>
      <w:lvlText w:val="o"/>
      <w:lvlJc w:val="left"/>
      <w:pPr>
        <w:ind w:left="5743" w:hanging="360"/>
      </w:pPr>
      <w:rPr>
        <w:rFonts w:ascii="Courier New" w:hAnsi="Courier New" w:cs="Courier New" w:hint="default"/>
      </w:rPr>
    </w:lvl>
    <w:lvl w:ilvl="8" w:tplc="10090005" w:tentative="1">
      <w:start w:val="1"/>
      <w:numFmt w:val="bullet"/>
      <w:lvlText w:val=""/>
      <w:lvlJc w:val="left"/>
      <w:pPr>
        <w:ind w:left="6463" w:hanging="360"/>
      </w:pPr>
      <w:rPr>
        <w:rFonts w:ascii="Wingdings" w:hAnsi="Wingdings" w:hint="default"/>
      </w:rPr>
    </w:lvl>
  </w:abstractNum>
  <w:abstractNum w:abstractNumId="34" w15:restartNumberingAfterBreak="0">
    <w:nsid w:val="533E2F4E"/>
    <w:multiLevelType w:val="hybridMultilevel"/>
    <w:tmpl w:val="897E4DEE"/>
    <w:lvl w:ilvl="0" w:tplc="76E6F43E">
      <w:start w:val="1"/>
      <w:numFmt w:val="decimal"/>
      <w:lvlText w:val="%1."/>
      <w:lvlJc w:val="left"/>
      <w:pPr>
        <w:tabs>
          <w:tab w:val="num" w:pos="720"/>
        </w:tabs>
        <w:ind w:left="720" w:hanging="360"/>
      </w:pPr>
      <w:rPr>
        <w:rFonts w:hint="default"/>
      </w:rPr>
    </w:lvl>
    <w:lvl w:ilvl="1" w:tplc="0C0C0001">
      <w:start w:val="1"/>
      <w:numFmt w:val="bullet"/>
      <w:lvlText w:val=""/>
      <w:lvlJc w:val="left"/>
      <w:pPr>
        <w:tabs>
          <w:tab w:val="num" w:pos="1440"/>
        </w:tabs>
        <w:ind w:left="1440" w:hanging="360"/>
      </w:pPr>
      <w:rPr>
        <w:rFonts w:ascii="Symbol" w:hAnsi="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403698"/>
    <w:multiLevelType w:val="hybridMultilevel"/>
    <w:tmpl w:val="58701626"/>
    <w:lvl w:ilvl="0" w:tplc="12C215E2">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6" w15:restartNumberingAfterBreak="0">
    <w:nsid w:val="59F37D55"/>
    <w:multiLevelType w:val="hybridMultilevel"/>
    <w:tmpl w:val="9942FBEA"/>
    <w:lvl w:ilvl="0" w:tplc="72C2EF2E">
      <w:start w:val="1"/>
      <w:numFmt w:val="lowerLetter"/>
      <w:lvlText w:val="%1)"/>
      <w:lvlJc w:val="left"/>
      <w:pPr>
        <w:tabs>
          <w:tab w:val="num" w:pos="1440"/>
        </w:tabs>
        <w:ind w:left="1440" w:hanging="360"/>
      </w:pPr>
      <w:rPr>
        <w:rFonts w:ascii="Times New Roman" w:eastAsia="Times New Roman" w:hAnsi="Times New Roman" w:cs="Times New Roman"/>
      </w:rPr>
    </w:lvl>
    <w:lvl w:ilvl="1" w:tplc="0C0C0001">
      <w:start w:val="1"/>
      <w:numFmt w:val="bullet"/>
      <w:lvlText w:val=""/>
      <w:lvlJc w:val="left"/>
      <w:pPr>
        <w:tabs>
          <w:tab w:val="num" w:pos="2160"/>
        </w:tabs>
        <w:ind w:left="2160" w:hanging="360"/>
      </w:pPr>
      <w:rPr>
        <w:rFonts w:ascii="Symbol" w:hAnsi="Symbol" w:hint="default"/>
      </w:rPr>
    </w:lvl>
    <w:lvl w:ilvl="2" w:tplc="0C0C001B" w:tentative="1">
      <w:start w:val="1"/>
      <w:numFmt w:val="lowerRoman"/>
      <w:lvlText w:val="%3."/>
      <w:lvlJc w:val="right"/>
      <w:pPr>
        <w:tabs>
          <w:tab w:val="num" w:pos="2880"/>
        </w:tabs>
        <w:ind w:left="2880" w:hanging="180"/>
      </w:pPr>
    </w:lvl>
    <w:lvl w:ilvl="3" w:tplc="0C0C000F" w:tentative="1">
      <w:start w:val="1"/>
      <w:numFmt w:val="decimal"/>
      <w:lvlText w:val="%4."/>
      <w:lvlJc w:val="left"/>
      <w:pPr>
        <w:tabs>
          <w:tab w:val="num" w:pos="3600"/>
        </w:tabs>
        <w:ind w:left="3600" w:hanging="360"/>
      </w:pPr>
    </w:lvl>
    <w:lvl w:ilvl="4" w:tplc="0C0C0019" w:tentative="1">
      <w:start w:val="1"/>
      <w:numFmt w:val="lowerLetter"/>
      <w:lvlText w:val="%5."/>
      <w:lvlJc w:val="left"/>
      <w:pPr>
        <w:tabs>
          <w:tab w:val="num" w:pos="4320"/>
        </w:tabs>
        <w:ind w:left="4320" w:hanging="360"/>
      </w:pPr>
    </w:lvl>
    <w:lvl w:ilvl="5" w:tplc="0C0C001B" w:tentative="1">
      <w:start w:val="1"/>
      <w:numFmt w:val="lowerRoman"/>
      <w:lvlText w:val="%6."/>
      <w:lvlJc w:val="right"/>
      <w:pPr>
        <w:tabs>
          <w:tab w:val="num" w:pos="5040"/>
        </w:tabs>
        <w:ind w:left="5040" w:hanging="180"/>
      </w:pPr>
    </w:lvl>
    <w:lvl w:ilvl="6" w:tplc="0C0C000F" w:tentative="1">
      <w:start w:val="1"/>
      <w:numFmt w:val="decimal"/>
      <w:lvlText w:val="%7."/>
      <w:lvlJc w:val="left"/>
      <w:pPr>
        <w:tabs>
          <w:tab w:val="num" w:pos="5760"/>
        </w:tabs>
        <w:ind w:left="5760" w:hanging="360"/>
      </w:pPr>
    </w:lvl>
    <w:lvl w:ilvl="7" w:tplc="0C0C0019" w:tentative="1">
      <w:start w:val="1"/>
      <w:numFmt w:val="lowerLetter"/>
      <w:lvlText w:val="%8."/>
      <w:lvlJc w:val="left"/>
      <w:pPr>
        <w:tabs>
          <w:tab w:val="num" w:pos="6480"/>
        </w:tabs>
        <w:ind w:left="6480" w:hanging="360"/>
      </w:pPr>
    </w:lvl>
    <w:lvl w:ilvl="8" w:tplc="0C0C001B" w:tentative="1">
      <w:start w:val="1"/>
      <w:numFmt w:val="lowerRoman"/>
      <w:lvlText w:val="%9."/>
      <w:lvlJc w:val="right"/>
      <w:pPr>
        <w:tabs>
          <w:tab w:val="num" w:pos="7200"/>
        </w:tabs>
        <w:ind w:left="7200" w:hanging="180"/>
      </w:pPr>
    </w:lvl>
  </w:abstractNum>
  <w:abstractNum w:abstractNumId="37" w15:restartNumberingAfterBreak="0">
    <w:nsid w:val="5B993DA8"/>
    <w:multiLevelType w:val="hybridMultilevel"/>
    <w:tmpl w:val="3DE4D3A6"/>
    <w:lvl w:ilvl="0" w:tplc="1152C428">
      <w:start w:val="1"/>
      <w:numFmt w:val="bullet"/>
      <w:lvlText w:val="-"/>
      <w:lvlJc w:val="left"/>
      <w:pPr>
        <w:tabs>
          <w:tab w:val="num" w:pos="2148"/>
        </w:tabs>
        <w:ind w:left="2148" w:hanging="360"/>
      </w:pPr>
      <w:rPr>
        <w:rFonts w:ascii="Times New Roman" w:eastAsia="Times New Roman" w:hAnsi="Times New Roman" w:cs="Times New Roman" w:hint="default"/>
      </w:rPr>
    </w:lvl>
    <w:lvl w:ilvl="1" w:tplc="0C0C0003" w:tentative="1">
      <w:start w:val="1"/>
      <w:numFmt w:val="bullet"/>
      <w:lvlText w:val="o"/>
      <w:lvlJc w:val="left"/>
      <w:pPr>
        <w:tabs>
          <w:tab w:val="num" w:pos="2868"/>
        </w:tabs>
        <w:ind w:left="2868" w:hanging="360"/>
      </w:pPr>
      <w:rPr>
        <w:rFonts w:ascii="Courier New" w:hAnsi="Courier New" w:cs="Courier New" w:hint="default"/>
      </w:rPr>
    </w:lvl>
    <w:lvl w:ilvl="2" w:tplc="0C0C0005" w:tentative="1">
      <w:start w:val="1"/>
      <w:numFmt w:val="bullet"/>
      <w:lvlText w:val=""/>
      <w:lvlJc w:val="left"/>
      <w:pPr>
        <w:tabs>
          <w:tab w:val="num" w:pos="3588"/>
        </w:tabs>
        <w:ind w:left="3588" w:hanging="360"/>
      </w:pPr>
      <w:rPr>
        <w:rFonts w:ascii="Wingdings" w:hAnsi="Wingdings" w:hint="default"/>
      </w:rPr>
    </w:lvl>
    <w:lvl w:ilvl="3" w:tplc="0C0C0001" w:tentative="1">
      <w:start w:val="1"/>
      <w:numFmt w:val="bullet"/>
      <w:lvlText w:val=""/>
      <w:lvlJc w:val="left"/>
      <w:pPr>
        <w:tabs>
          <w:tab w:val="num" w:pos="4308"/>
        </w:tabs>
        <w:ind w:left="4308" w:hanging="360"/>
      </w:pPr>
      <w:rPr>
        <w:rFonts w:ascii="Symbol" w:hAnsi="Symbol" w:hint="default"/>
      </w:rPr>
    </w:lvl>
    <w:lvl w:ilvl="4" w:tplc="0C0C0003" w:tentative="1">
      <w:start w:val="1"/>
      <w:numFmt w:val="bullet"/>
      <w:lvlText w:val="o"/>
      <w:lvlJc w:val="left"/>
      <w:pPr>
        <w:tabs>
          <w:tab w:val="num" w:pos="5028"/>
        </w:tabs>
        <w:ind w:left="5028" w:hanging="360"/>
      </w:pPr>
      <w:rPr>
        <w:rFonts w:ascii="Courier New" w:hAnsi="Courier New" w:cs="Courier New" w:hint="default"/>
      </w:rPr>
    </w:lvl>
    <w:lvl w:ilvl="5" w:tplc="0C0C0005" w:tentative="1">
      <w:start w:val="1"/>
      <w:numFmt w:val="bullet"/>
      <w:lvlText w:val=""/>
      <w:lvlJc w:val="left"/>
      <w:pPr>
        <w:tabs>
          <w:tab w:val="num" w:pos="5748"/>
        </w:tabs>
        <w:ind w:left="5748" w:hanging="360"/>
      </w:pPr>
      <w:rPr>
        <w:rFonts w:ascii="Wingdings" w:hAnsi="Wingdings" w:hint="default"/>
      </w:rPr>
    </w:lvl>
    <w:lvl w:ilvl="6" w:tplc="0C0C0001" w:tentative="1">
      <w:start w:val="1"/>
      <w:numFmt w:val="bullet"/>
      <w:lvlText w:val=""/>
      <w:lvlJc w:val="left"/>
      <w:pPr>
        <w:tabs>
          <w:tab w:val="num" w:pos="6468"/>
        </w:tabs>
        <w:ind w:left="6468" w:hanging="360"/>
      </w:pPr>
      <w:rPr>
        <w:rFonts w:ascii="Symbol" w:hAnsi="Symbol" w:hint="default"/>
      </w:rPr>
    </w:lvl>
    <w:lvl w:ilvl="7" w:tplc="0C0C0003" w:tentative="1">
      <w:start w:val="1"/>
      <w:numFmt w:val="bullet"/>
      <w:lvlText w:val="o"/>
      <w:lvlJc w:val="left"/>
      <w:pPr>
        <w:tabs>
          <w:tab w:val="num" w:pos="7188"/>
        </w:tabs>
        <w:ind w:left="7188" w:hanging="360"/>
      </w:pPr>
      <w:rPr>
        <w:rFonts w:ascii="Courier New" w:hAnsi="Courier New" w:cs="Courier New" w:hint="default"/>
      </w:rPr>
    </w:lvl>
    <w:lvl w:ilvl="8" w:tplc="0C0C0005" w:tentative="1">
      <w:start w:val="1"/>
      <w:numFmt w:val="bullet"/>
      <w:lvlText w:val=""/>
      <w:lvlJc w:val="left"/>
      <w:pPr>
        <w:tabs>
          <w:tab w:val="num" w:pos="7908"/>
        </w:tabs>
        <w:ind w:left="7908" w:hanging="360"/>
      </w:pPr>
      <w:rPr>
        <w:rFonts w:ascii="Wingdings" w:hAnsi="Wingdings" w:hint="default"/>
      </w:rPr>
    </w:lvl>
  </w:abstractNum>
  <w:abstractNum w:abstractNumId="38" w15:restartNumberingAfterBreak="0">
    <w:nsid w:val="5F0E5ABF"/>
    <w:multiLevelType w:val="hybridMultilevel"/>
    <w:tmpl w:val="22E2BCC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5D0B16"/>
    <w:multiLevelType w:val="hybridMultilevel"/>
    <w:tmpl w:val="8BD60748"/>
    <w:lvl w:ilvl="0" w:tplc="23CA7380">
      <w:start w:val="4"/>
      <w:numFmt w:val="bullet"/>
      <w:lvlText w:val="–"/>
      <w:lvlJc w:val="left"/>
      <w:pPr>
        <w:ind w:left="-214" w:hanging="360"/>
      </w:pPr>
      <w:rPr>
        <w:rFonts w:ascii="Verdana" w:eastAsia="Times New Roman" w:hAnsi="Verdana" w:cs="Times New Roman" w:hint="default"/>
      </w:rPr>
    </w:lvl>
    <w:lvl w:ilvl="1" w:tplc="10090003" w:tentative="1">
      <w:start w:val="1"/>
      <w:numFmt w:val="bullet"/>
      <w:lvlText w:val="o"/>
      <w:lvlJc w:val="left"/>
      <w:pPr>
        <w:ind w:left="506" w:hanging="360"/>
      </w:pPr>
      <w:rPr>
        <w:rFonts w:ascii="Courier New" w:hAnsi="Courier New" w:cs="Courier New" w:hint="default"/>
      </w:rPr>
    </w:lvl>
    <w:lvl w:ilvl="2" w:tplc="10090005" w:tentative="1">
      <w:start w:val="1"/>
      <w:numFmt w:val="bullet"/>
      <w:lvlText w:val=""/>
      <w:lvlJc w:val="left"/>
      <w:pPr>
        <w:ind w:left="1226" w:hanging="360"/>
      </w:pPr>
      <w:rPr>
        <w:rFonts w:ascii="Wingdings" w:hAnsi="Wingdings" w:hint="default"/>
      </w:rPr>
    </w:lvl>
    <w:lvl w:ilvl="3" w:tplc="10090001" w:tentative="1">
      <w:start w:val="1"/>
      <w:numFmt w:val="bullet"/>
      <w:lvlText w:val=""/>
      <w:lvlJc w:val="left"/>
      <w:pPr>
        <w:ind w:left="1946" w:hanging="360"/>
      </w:pPr>
      <w:rPr>
        <w:rFonts w:ascii="Symbol" w:hAnsi="Symbol" w:hint="default"/>
      </w:rPr>
    </w:lvl>
    <w:lvl w:ilvl="4" w:tplc="10090003" w:tentative="1">
      <w:start w:val="1"/>
      <w:numFmt w:val="bullet"/>
      <w:lvlText w:val="o"/>
      <w:lvlJc w:val="left"/>
      <w:pPr>
        <w:ind w:left="2666" w:hanging="360"/>
      </w:pPr>
      <w:rPr>
        <w:rFonts w:ascii="Courier New" w:hAnsi="Courier New" w:cs="Courier New" w:hint="default"/>
      </w:rPr>
    </w:lvl>
    <w:lvl w:ilvl="5" w:tplc="10090005" w:tentative="1">
      <w:start w:val="1"/>
      <w:numFmt w:val="bullet"/>
      <w:lvlText w:val=""/>
      <w:lvlJc w:val="left"/>
      <w:pPr>
        <w:ind w:left="3386" w:hanging="360"/>
      </w:pPr>
      <w:rPr>
        <w:rFonts w:ascii="Wingdings" w:hAnsi="Wingdings" w:hint="default"/>
      </w:rPr>
    </w:lvl>
    <w:lvl w:ilvl="6" w:tplc="10090001" w:tentative="1">
      <w:start w:val="1"/>
      <w:numFmt w:val="bullet"/>
      <w:lvlText w:val=""/>
      <w:lvlJc w:val="left"/>
      <w:pPr>
        <w:ind w:left="4106" w:hanging="360"/>
      </w:pPr>
      <w:rPr>
        <w:rFonts w:ascii="Symbol" w:hAnsi="Symbol" w:hint="default"/>
      </w:rPr>
    </w:lvl>
    <w:lvl w:ilvl="7" w:tplc="10090003" w:tentative="1">
      <w:start w:val="1"/>
      <w:numFmt w:val="bullet"/>
      <w:lvlText w:val="o"/>
      <w:lvlJc w:val="left"/>
      <w:pPr>
        <w:ind w:left="4826" w:hanging="360"/>
      </w:pPr>
      <w:rPr>
        <w:rFonts w:ascii="Courier New" w:hAnsi="Courier New" w:cs="Courier New" w:hint="default"/>
      </w:rPr>
    </w:lvl>
    <w:lvl w:ilvl="8" w:tplc="10090005" w:tentative="1">
      <w:start w:val="1"/>
      <w:numFmt w:val="bullet"/>
      <w:lvlText w:val=""/>
      <w:lvlJc w:val="left"/>
      <w:pPr>
        <w:ind w:left="5546" w:hanging="360"/>
      </w:pPr>
      <w:rPr>
        <w:rFonts w:ascii="Wingdings" w:hAnsi="Wingdings" w:hint="default"/>
      </w:rPr>
    </w:lvl>
  </w:abstractNum>
  <w:abstractNum w:abstractNumId="40" w15:restartNumberingAfterBreak="0">
    <w:nsid w:val="65096456"/>
    <w:multiLevelType w:val="hybridMultilevel"/>
    <w:tmpl w:val="09926C3A"/>
    <w:lvl w:ilvl="0" w:tplc="2D48700E">
      <w:start w:val="1"/>
      <w:numFmt w:val="bullet"/>
      <w:lvlText w:val="•"/>
      <w:lvlJc w:val="left"/>
      <w:pPr>
        <w:ind w:left="72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highlight w:val="none"/>
        <w:vertAlign w:val="baseline"/>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7863D3"/>
    <w:multiLevelType w:val="hybridMultilevel"/>
    <w:tmpl w:val="5E485028"/>
    <w:lvl w:ilvl="0" w:tplc="45BCABF4">
      <w:numFmt w:val="bullet"/>
      <w:lvlText w:val="-"/>
      <w:lvlJc w:val="left"/>
      <w:pPr>
        <w:ind w:left="720" w:hanging="360"/>
      </w:pPr>
      <w:rPr>
        <w:rFonts w:ascii="Times New Roman" w:eastAsia="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A836A1B"/>
    <w:multiLevelType w:val="hybridMultilevel"/>
    <w:tmpl w:val="99AAB5CA"/>
    <w:lvl w:ilvl="0" w:tplc="2D48700E">
      <w:start w:val="1"/>
      <w:numFmt w:val="bullet"/>
      <w:lvlText w:val="•"/>
      <w:lvlJc w:val="left"/>
      <w:pPr>
        <w:ind w:left="72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highlight w:val="none"/>
        <w:vertAlign w:val="baseline"/>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BB3B57"/>
    <w:multiLevelType w:val="hybridMultilevel"/>
    <w:tmpl w:val="3DF8C1A2"/>
    <w:lvl w:ilvl="0" w:tplc="12C215E2">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4" w15:restartNumberingAfterBreak="0">
    <w:nsid w:val="709141EC"/>
    <w:multiLevelType w:val="multilevel"/>
    <w:tmpl w:val="8F7AE6A0"/>
    <w:lvl w:ilvl="0">
      <w:start w:val="5"/>
      <w:numFmt w:val="decimal"/>
      <w:lvlText w:val="%1"/>
      <w:lvlJc w:val="left"/>
      <w:pPr>
        <w:ind w:left="420" w:hanging="420"/>
      </w:pPr>
      <w:rPr>
        <w:rFonts w:hint="default"/>
        <w:b w:val="0"/>
      </w:rPr>
    </w:lvl>
    <w:lvl w:ilvl="1">
      <w:start w:val="22"/>
      <w:numFmt w:val="decimalZero"/>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71FC30F4"/>
    <w:multiLevelType w:val="hybridMultilevel"/>
    <w:tmpl w:val="5C160A2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A16510"/>
    <w:multiLevelType w:val="hybridMultilevel"/>
    <w:tmpl w:val="F0F44420"/>
    <w:lvl w:ilvl="0" w:tplc="0C0C0001">
      <w:start w:val="1"/>
      <w:numFmt w:val="bullet"/>
      <w:lvlText w:val=""/>
      <w:lvlJc w:val="left"/>
      <w:pPr>
        <w:tabs>
          <w:tab w:val="num" w:pos="1068"/>
        </w:tabs>
        <w:ind w:left="1068" w:hanging="360"/>
      </w:pPr>
      <w:rPr>
        <w:rFonts w:ascii="Symbol" w:hAnsi="Symbol" w:hint="default"/>
      </w:rPr>
    </w:lvl>
    <w:lvl w:ilvl="1" w:tplc="0C0C0003" w:tentative="1">
      <w:start w:val="1"/>
      <w:numFmt w:val="bullet"/>
      <w:lvlText w:val="o"/>
      <w:lvlJc w:val="left"/>
      <w:pPr>
        <w:tabs>
          <w:tab w:val="num" w:pos="1788"/>
        </w:tabs>
        <w:ind w:left="1788" w:hanging="360"/>
      </w:pPr>
      <w:rPr>
        <w:rFonts w:ascii="Courier New" w:hAnsi="Courier New" w:cs="Courier New" w:hint="default"/>
      </w:rPr>
    </w:lvl>
    <w:lvl w:ilvl="2" w:tplc="0C0C0005" w:tentative="1">
      <w:start w:val="1"/>
      <w:numFmt w:val="bullet"/>
      <w:lvlText w:val=""/>
      <w:lvlJc w:val="left"/>
      <w:pPr>
        <w:tabs>
          <w:tab w:val="num" w:pos="2508"/>
        </w:tabs>
        <w:ind w:left="2508" w:hanging="360"/>
      </w:pPr>
      <w:rPr>
        <w:rFonts w:ascii="Wingdings" w:hAnsi="Wingdings" w:hint="default"/>
      </w:rPr>
    </w:lvl>
    <w:lvl w:ilvl="3" w:tplc="0C0C0001" w:tentative="1">
      <w:start w:val="1"/>
      <w:numFmt w:val="bullet"/>
      <w:lvlText w:val=""/>
      <w:lvlJc w:val="left"/>
      <w:pPr>
        <w:tabs>
          <w:tab w:val="num" w:pos="3228"/>
        </w:tabs>
        <w:ind w:left="3228" w:hanging="360"/>
      </w:pPr>
      <w:rPr>
        <w:rFonts w:ascii="Symbol" w:hAnsi="Symbol" w:hint="default"/>
      </w:rPr>
    </w:lvl>
    <w:lvl w:ilvl="4" w:tplc="0C0C0003" w:tentative="1">
      <w:start w:val="1"/>
      <w:numFmt w:val="bullet"/>
      <w:lvlText w:val="o"/>
      <w:lvlJc w:val="left"/>
      <w:pPr>
        <w:tabs>
          <w:tab w:val="num" w:pos="3948"/>
        </w:tabs>
        <w:ind w:left="3948" w:hanging="360"/>
      </w:pPr>
      <w:rPr>
        <w:rFonts w:ascii="Courier New" w:hAnsi="Courier New" w:cs="Courier New" w:hint="default"/>
      </w:rPr>
    </w:lvl>
    <w:lvl w:ilvl="5" w:tplc="0C0C0005" w:tentative="1">
      <w:start w:val="1"/>
      <w:numFmt w:val="bullet"/>
      <w:lvlText w:val=""/>
      <w:lvlJc w:val="left"/>
      <w:pPr>
        <w:tabs>
          <w:tab w:val="num" w:pos="4668"/>
        </w:tabs>
        <w:ind w:left="4668" w:hanging="360"/>
      </w:pPr>
      <w:rPr>
        <w:rFonts w:ascii="Wingdings" w:hAnsi="Wingdings" w:hint="default"/>
      </w:rPr>
    </w:lvl>
    <w:lvl w:ilvl="6" w:tplc="0C0C0001" w:tentative="1">
      <w:start w:val="1"/>
      <w:numFmt w:val="bullet"/>
      <w:lvlText w:val=""/>
      <w:lvlJc w:val="left"/>
      <w:pPr>
        <w:tabs>
          <w:tab w:val="num" w:pos="5388"/>
        </w:tabs>
        <w:ind w:left="5388" w:hanging="360"/>
      </w:pPr>
      <w:rPr>
        <w:rFonts w:ascii="Symbol" w:hAnsi="Symbol" w:hint="default"/>
      </w:rPr>
    </w:lvl>
    <w:lvl w:ilvl="7" w:tplc="0C0C0003" w:tentative="1">
      <w:start w:val="1"/>
      <w:numFmt w:val="bullet"/>
      <w:lvlText w:val="o"/>
      <w:lvlJc w:val="left"/>
      <w:pPr>
        <w:tabs>
          <w:tab w:val="num" w:pos="6108"/>
        </w:tabs>
        <w:ind w:left="6108" w:hanging="360"/>
      </w:pPr>
      <w:rPr>
        <w:rFonts w:ascii="Courier New" w:hAnsi="Courier New" w:cs="Courier New" w:hint="default"/>
      </w:rPr>
    </w:lvl>
    <w:lvl w:ilvl="8" w:tplc="0C0C0005"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7F6A6AB4"/>
    <w:multiLevelType w:val="multilevel"/>
    <w:tmpl w:val="A57C309C"/>
    <w:lvl w:ilvl="0">
      <w:start w:val="5"/>
      <w:numFmt w:val="decimal"/>
      <w:lvlText w:val="%1"/>
      <w:lvlJc w:val="left"/>
      <w:pPr>
        <w:ind w:left="420" w:hanging="420"/>
      </w:pPr>
      <w:rPr>
        <w:rFonts w:hint="default"/>
        <w:b/>
      </w:rPr>
    </w:lvl>
    <w:lvl w:ilvl="1">
      <w:start w:val="3"/>
      <w:numFmt w:val="decimalZero"/>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2"/>
  </w:num>
  <w:num w:numId="2">
    <w:abstractNumId w:val="35"/>
  </w:num>
  <w:num w:numId="3">
    <w:abstractNumId w:val="27"/>
  </w:num>
  <w:num w:numId="4">
    <w:abstractNumId w:val="19"/>
  </w:num>
  <w:num w:numId="5">
    <w:abstractNumId w:val="43"/>
  </w:num>
  <w:num w:numId="6">
    <w:abstractNumId w:val="30"/>
  </w:num>
  <w:num w:numId="7">
    <w:abstractNumId w:val="9"/>
  </w:num>
  <w:num w:numId="8">
    <w:abstractNumId w:val="36"/>
  </w:num>
  <w:num w:numId="9">
    <w:abstractNumId w:val="11"/>
  </w:num>
  <w:num w:numId="10">
    <w:abstractNumId w:val="28"/>
  </w:num>
  <w:num w:numId="11">
    <w:abstractNumId w:val="34"/>
  </w:num>
  <w:num w:numId="12">
    <w:abstractNumId w:val="12"/>
  </w:num>
  <w:num w:numId="13">
    <w:abstractNumId w:val="23"/>
  </w:num>
  <w:num w:numId="14">
    <w:abstractNumId w:val="4"/>
  </w:num>
  <w:num w:numId="15">
    <w:abstractNumId w:val="13"/>
  </w:num>
  <w:num w:numId="16">
    <w:abstractNumId w:val="21"/>
  </w:num>
  <w:num w:numId="17">
    <w:abstractNumId w:val="15"/>
  </w:num>
  <w:num w:numId="18">
    <w:abstractNumId w:val="26"/>
  </w:num>
  <w:num w:numId="19">
    <w:abstractNumId w:val="5"/>
  </w:num>
  <w:num w:numId="20">
    <w:abstractNumId w:val="22"/>
  </w:num>
  <w:num w:numId="21">
    <w:abstractNumId w:val="7"/>
  </w:num>
  <w:num w:numId="22">
    <w:abstractNumId w:val="45"/>
  </w:num>
  <w:num w:numId="23">
    <w:abstractNumId w:val="38"/>
  </w:num>
  <w:num w:numId="24">
    <w:abstractNumId w:val="37"/>
  </w:num>
  <w:num w:numId="25">
    <w:abstractNumId w:val="46"/>
  </w:num>
  <w:num w:numId="26">
    <w:abstractNumId w:val="33"/>
  </w:num>
  <w:num w:numId="27">
    <w:abstractNumId w:val="8"/>
  </w:num>
  <w:num w:numId="28">
    <w:abstractNumId w:val="14"/>
  </w:num>
  <w:num w:numId="29">
    <w:abstractNumId w:val="16"/>
  </w:num>
  <w:num w:numId="30">
    <w:abstractNumId w:val="39"/>
  </w:num>
  <w:num w:numId="31">
    <w:abstractNumId w:val="31"/>
  </w:num>
  <w:num w:numId="32">
    <w:abstractNumId w:val="6"/>
  </w:num>
  <w:num w:numId="33">
    <w:abstractNumId w:val="25"/>
  </w:num>
  <w:num w:numId="34">
    <w:abstractNumId w:val="17"/>
  </w:num>
  <w:num w:numId="35">
    <w:abstractNumId w:val="18"/>
  </w:num>
  <w:num w:numId="36">
    <w:abstractNumId w:val="47"/>
  </w:num>
  <w:num w:numId="37">
    <w:abstractNumId w:val="44"/>
  </w:num>
  <w:num w:numId="38">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9">
    <w:abstractNumId w:val="3"/>
  </w:num>
  <w:num w:numId="40">
    <w:abstractNumId w:val="20"/>
  </w:num>
  <w:num w:numId="41">
    <w:abstractNumId w:val="1"/>
  </w:num>
  <w:num w:numId="42">
    <w:abstractNumId w:val="2"/>
  </w:num>
  <w:num w:numId="43">
    <w:abstractNumId w:val="41"/>
  </w:num>
  <w:num w:numId="44">
    <w:abstractNumId w:val="10"/>
  </w:num>
  <w:num w:numId="45">
    <w:abstractNumId w:val="24"/>
  </w:num>
  <w:num w:numId="46">
    <w:abstractNumId w:val="40"/>
  </w:num>
  <w:num w:numId="47">
    <w:abstractNumId w:val="29"/>
  </w:num>
  <w:num w:numId="48">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munications Officer, Elisabetta Paiano">
    <w15:presenceInfo w15:providerId="AD" w15:userId="S::commsofficer@msu.mcmaster.ca::c4437728-25f7-483e-bfaf-4553a3434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4E1"/>
    <w:rsid w:val="0001483E"/>
    <w:rsid w:val="0002767D"/>
    <w:rsid w:val="0003211F"/>
    <w:rsid w:val="00040BF0"/>
    <w:rsid w:val="000418DA"/>
    <w:rsid w:val="000541DE"/>
    <w:rsid w:val="000614F6"/>
    <w:rsid w:val="00081C77"/>
    <w:rsid w:val="00081E24"/>
    <w:rsid w:val="0008639C"/>
    <w:rsid w:val="000920BE"/>
    <w:rsid w:val="000B6FED"/>
    <w:rsid w:val="000C1FB8"/>
    <w:rsid w:val="000C53BE"/>
    <w:rsid w:val="000C5B85"/>
    <w:rsid w:val="000C7AFB"/>
    <w:rsid w:val="000D6BCD"/>
    <w:rsid w:val="000D6E89"/>
    <w:rsid w:val="000E0F71"/>
    <w:rsid w:val="000F4035"/>
    <w:rsid w:val="000F5104"/>
    <w:rsid w:val="00116CCF"/>
    <w:rsid w:val="00117F27"/>
    <w:rsid w:val="001225F9"/>
    <w:rsid w:val="00122D64"/>
    <w:rsid w:val="00131F17"/>
    <w:rsid w:val="001544BA"/>
    <w:rsid w:val="001549F7"/>
    <w:rsid w:val="00162929"/>
    <w:rsid w:val="00174616"/>
    <w:rsid w:val="00177F8A"/>
    <w:rsid w:val="0018123C"/>
    <w:rsid w:val="00181C47"/>
    <w:rsid w:val="001930D2"/>
    <w:rsid w:val="001A0E1B"/>
    <w:rsid w:val="001A1B0B"/>
    <w:rsid w:val="001B392A"/>
    <w:rsid w:val="001C0FD2"/>
    <w:rsid w:val="001D03B5"/>
    <w:rsid w:val="001D1008"/>
    <w:rsid w:val="001E3238"/>
    <w:rsid w:val="001E6825"/>
    <w:rsid w:val="001E78F3"/>
    <w:rsid w:val="001F52DB"/>
    <w:rsid w:val="00205F35"/>
    <w:rsid w:val="00215495"/>
    <w:rsid w:val="00222C5B"/>
    <w:rsid w:val="0022574B"/>
    <w:rsid w:val="00242AE6"/>
    <w:rsid w:val="0025376E"/>
    <w:rsid w:val="002570B2"/>
    <w:rsid w:val="00271ACB"/>
    <w:rsid w:val="0027286F"/>
    <w:rsid w:val="0027332A"/>
    <w:rsid w:val="00277013"/>
    <w:rsid w:val="00283F9B"/>
    <w:rsid w:val="002848BC"/>
    <w:rsid w:val="00291547"/>
    <w:rsid w:val="00291C99"/>
    <w:rsid w:val="00294E4D"/>
    <w:rsid w:val="002A1B00"/>
    <w:rsid w:val="002A74F7"/>
    <w:rsid w:val="002B6092"/>
    <w:rsid w:val="002D3583"/>
    <w:rsid w:val="002F200D"/>
    <w:rsid w:val="00302FCC"/>
    <w:rsid w:val="00311693"/>
    <w:rsid w:val="00311E2E"/>
    <w:rsid w:val="00313982"/>
    <w:rsid w:val="00313ED8"/>
    <w:rsid w:val="00317000"/>
    <w:rsid w:val="003248E9"/>
    <w:rsid w:val="00326597"/>
    <w:rsid w:val="00330AF2"/>
    <w:rsid w:val="0033479D"/>
    <w:rsid w:val="00334994"/>
    <w:rsid w:val="0034018A"/>
    <w:rsid w:val="003536EE"/>
    <w:rsid w:val="003646C0"/>
    <w:rsid w:val="00365D18"/>
    <w:rsid w:val="00366FB9"/>
    <w:rsid w:val="00374158"/>
    <w:rsid w:val="00377E23"/>
    <w:rsid w:val="00377FD3"/>
    <w:rsid w:val="0038059B"/>
    <w:rsid w:val="00380A39"/>
    <w:rsid w:val="00382033"/>
    <w:rsid w:val="00390C5E"/>
    <w:rsid w:val="003A49D6"/>
    <w:rsid w:val="003A50EE"/>
    <w:rsid w:val="003B1DCB"/>
    <w:rsid w:val="003B428F"/>
    <w:rsid w:val="003B4E52"/>
    <w:rsid w:val="003B6152"/>
    <w:rsid w:val="003B7FEE"/>
    <w:rsid w:val="003C14B7"/>
    <w:rsid w:val="003C20B9"/>
    <w:rsid w:val="003C5ABC"/>
    <w:rsid w:val="003C64E5"/>
    <w:rsid w:val="003E25ED"/>
    <w:rsid w:val="003E362C"/>
    <w:rsid w:val="003E7FA2"/>
    <w:rsid w:val="003F6F40"/>
    <w:rsid w:val="00401087"/>
    <w:rsid w:val="00427230"/>
    <w:rsid w:val="00440F3D"/>
    <w:rsid w:val="00444FC9"/>
    <w:rsid w:val="004455DA"/>
    <w:rsid w:val="00450EB7"/>
    <w:rsid w:val="00464ADB"/>
    <w:rsid w:val="00465F44"/>
    <w:rsid w:val="004673EA"/>
    <w:rsid w:val="004949FB"/>
    <w:rsid w:val="004A3C65"/>
    <w:rsid w:val="004A57B1"/>
    <w:rsid w:val="004C3BDA"/>
    <w:rsid w:val="004D053C"/>
    <w:rsid w:val="004D2475"/>
    <w:rsid w:val="004D3BBC"/>
    <w:rsid w:val="004D54E4"/>
    <w:rsid w:val="004D5EDE"/>
    <w:rsid w:val="004E046D"/>
    <w:rsid w:val="004E45DF"/>
    <w:rsid w:val="004E5C4B"/>
    <w:rsid w:val="0052069B"/>
    <w:rsid w:val="0052294E"/>
    <w:rsid w:val="005307C9"/>
    <w:rsid w:val="00531277"/>
    <w:rsid w:val="00536078"/>
    <w:rsid w:val="00545276"/>
    <w:rsid w:val="00552654"/>
    <w:rsid w:val="00553293"/>
    <w:rsid w:val="00554783"/>
    <w:rsid w:val="00567524"/>
    <w:rsid w:val="00582D5B"/>
    <w:rsid w:val="00587998"/>
    <w:rsid w:val="00590960"/>
    <w:rsid w:val="005926F1"/>
    <w:rsid w:val="0059615D"/>
    <w:rsid w:val="00597233"/>
    <w:rsid w:val="005A0EB5"/>
    <w:rsid w:val="005A3BC8"/>
    <w:rsid w:val="005A4CDB"/>
    <w:rsid w:val="005A75C1"/>
    <w:rsid w:val="005B6B72"/>
    <w:rsid w:val="005D4504"/>
    <w:rsid w:val="005E310E"/>
    <w:rsid w:val="00600A07"/>
    <w:rsid w:val="00601D82"/>
    <w:rsid w:val="006027D5"/>
    <w:rsid w:val="00602994"/>
    <w:rsid w:val="006033CB"/>
    <w:rsid w:val="00610660"/>
    <w:rsid w:val="00614C8A"/>
    <w:rsid w:val="00616FD5"/>
    <w:rsid w:val="00621C7F"/>
    <w:rsid w:val="006224D5"/>
    <w:rsid w:val="0064122E"/>
    <w:rsid w:val="00644497"/>
    <w:rsid w:val="00646C6E"/>
    <w:rsid w:val="00656194"/>
    <w:rsid w:val="00667F47"/>
    <w:rsid w:val="00672731"/>
    <w:rsid w:val="0067653C"/>
    <w:rsid w:val="00676979"/>
    <w:rsid w:val="00685CD9"/>
    <w:rsid w:val="006864E1"/>
    <w:rsid w:val="006A12B4"/>
    <w:rsid w:val="006B7F84"/>
    <w:rsid w:val="006D139A"/>
    <w:rsid w:val="006D1A5C"/>
    <w:rsid w:val="006D2233"/>
    <w:rsid w:val="006D4A4F"/>
    <w:rsid w:val="006E0CFE"/>
    <w:rsid w:val="006F531E"/>
    <w:rsid w:val="007011A6"/>
    <w:rsid w:val="00710F85"/>
    <w:rsid w:val="0072029D"/>
    <w:rsid w:val="0073048D"/>
    <w:rsid w:val="00731D26"/>
    <w:rsid w:val="00734271"/>
    <w:rsid w:val="0073621E"/>
    <w:rsid w:val="007369EC"/>
    <w:rsid w:val="00766F60"/>
    <w:rsid w:val="007831E6"/>
    <w:rsid w:val="007876B7"/>
    <w:rsid w:val="00792055"/>
    <w:rsid w:val="00797371"/>
    <w:rsid w:val="007A0AAB"/>
    <w:rsid w:val="007B0E8B"/>
    <w:rsid w:val="007B26F3"/>
    <w:rsid w:val="007B5D55"/>
    <w:rsid w:val="007C26FB"/>
    <w:rsid w:val="007C3185"/>
    <w:rsid w:val="007C36FB"/>
    <w:rsid w:val="007C61D0"/>
    <w:rsid w:val="007D2F03"/>
    <w:rsid w:val="007E095F"/>
    <w:rsid w:val="007E44F2"/>
    <w:rsid w:val="007F5CCB"/>
    <w:rsid w:val="00800DBD"/>
    <w:rsid w:val="00813280"/>
    <w:rsid w:val="00827F6A"/>
    <w:rsid w:val="008337C4"/>
    <w:rsid w:val="00855BBD"/>
    <w:rsid w:val="00857ED5"/>
    <w:rsid w:val="0086490B"/>
    <w:rsid w:val="00870DCB"/>
    <w:rsid w:val="008844D7"/>
    <w:rsid w:val="00887995"/>
    <w:rsid w:val="00897A3A"/>
    <w:rsid w:val="008A1F1C"/>
    <w:rsid w:val="008B471B"/>
    <w:rsid w:val="008D237B"/>
    <w:rsid w:val="008D5720"/>
    <w:rsid w:val="008D63B1"/>
    <w:rsid w:val="008E0B74"/>
    <w:rsid w:val="008E5953"/>
    <w:rsid w:val="008F179B"/>
    <w:rsid w:val="008F311A"/>
    <w:rsid w:val="00910B76"/>
    <w:rsid w:val="00927298"/>
    <w:rsid w:val="009428BC"/>
    <w:rsid w:val="00944BEB"/>
    <w:rsid w:val="0095042F"/>
    <w:rsid w:val="00951AB1"/>
    <w:rsid w:val="0095364F"/>
    <w:rsid w:val="009671BD"/>
    <w:rsid w:val="00983651"/>
    <w:rsid w:val="00983F3B"/>
    <w:rsid w:val="00985E6B"/>
    <w:rsid w:val="0099243C"/>
    <w:rsid w:val="00995915"/>
    <w:rsid w:val="009A778D"/>
    <w:rsid w:val="009B4839"/>
    <w:rsid w:val="009D3201"/>
    <w:rsid w:val="009D4DC1"/>
    <w:rsid w:val="009D5B32"/>
    <w:rsid w:val="009E72B6"/>
    <w:rsid w:val="00A04988"/>
    <w:rsid w:val="00A11A95"/>
    <w:rsid w:val="00A20C45"/>
    <w:rsid w:val="00A23BEF"/>
    <w:rsid w:val="00A30962"/>
    <w:rsid w:val="00A370F4"/>
    <w:rsid w:val="00A43E63"/>
    <w:rsid w:val="00A5169E"/>
    <w:rsid w:val="00A61D3D"/>
    <w:rsid w:val="00A77FD4"/>
    <w:rsid w:val="00A86096"/>
    <w:rsid w:val="00A87A93"/>
    <w:rsid w:val="00A97B38"/>
    <w:rsid w:val="00AA4606"/>
    <w:rsid w:val="00AD429D"/>
    <w:rsid w:val="00AD5345"/>
    <w:rsid w:val="00AE02C9"/>
    <w:rsid w:val="00AE110E"/>
    <w:rsid w:val="00AE2FE4"/>
    <w:rsid w:val="00AE4F98"/>
    <w:rsid w:val="00AF241B"/>
    <w:rsid w:val="00B01AAD"/>
    <w:rsid w:val="00B06678"/>
    <w:rsid w:val="00B141E8"/>
    <w:rsid w:val="00B26168"/>
    <w:rsid w:val="00B31097"/>
    <w:rsid w:val="00B31E86"/>
    <w:rsid w:val="00B34B82"/>
    <w:rsid w:val="00B402B5"/>
    <w:rsid w:val="00B51696"/>
    <w:rsid w:val="00B51CB7"/>
    <w:rsid w:val="00B60E97"/>
    <w:rsid w:val="00B628E7"/>
    <w:rsid w:val="00B639C2"/>
    <w:rsid w:val="00B72BF4"/>
    <w:rsid w:val="00B8473F"/>
    <w:rsid w:val="00B86A99"/>
    <w:rsid w:val="00B94829"/>
    <w:rsid w:val="00BA32F7"/>
    <w:rsid w:val="00BB3D2C"/>
    <w:rsid w:val="00BD1409"/>
    <w:rsid w:val="00BD3195"/>
    <w:rsid w:val="00BE0AB6"/>
    <w:rsid w:val="00BE4B2E"/>
    <w:rsid w:val="00C13B28"/>
    <w:rsid w:val="00C171B1"/>
    <w:rsid w:val="00C34AC1"/>
    <w:rsid w:val="00C36C4C"/>
    <w:rsid w:val="00C425B5"/>
    <w:rsid w:val="00C534FF"/>
    <w:rsid w:val="00C5784F"/>
    <w:rsid w:val="00C650CD"/>
    <w:rsid w:val="00C7234D"/>
    <w:rsid w:val="00C85809"/>
    <w:rsid w:val="00C85E6A"/>
    <w:rsid w:val="00C9170C"/>
    <w:rsid w:val="00CA131C"/>
    <w:rsid w:val="00CB6BF7"/>
    <w:rsid w:val="00CD20B4"/>
    <w:rsid w:val="00CD6114"/>
    <w:rsid w:val="00CF0780"/>
    <w:rsid w:val="00D02D44"/>
    <w:rsid w:val="00D060F2"/>
    <w:rsid w:val="00D270BB"/>
    <w:rsid w:val="00D30A23"/>
    <w:rsid w:val="00D33CFA"/>
    <w:rsid w:val="00D354B3"/>
    <w:rsid w:val="00D47802"/>
    <w:rsid w:val="00D75CC8"/>
    <w:rsid w:val="00D80F00"/>
    <w:rsid w:val="00D81A4F"/>
    <w:rsid w:val="00D84132"/>
    <w:rsid w:val="00DA117B"/>
    <w:rsid w:val="00DB0717"/>
    <w:rsid w:val="00DB72EE"/>
    <w:rsid w:val="00DC16A5"/>
    <w:rsid w:val="00DC2BF2"/>
    <w:rsid w:val="00DD3E67"/>
    <w:rsid w:val="00DD5C09"/>
    <w:rsid w:val="00DD6D9D"/>
    <w:rsid w:val="00DF60BC"/>
    <w:rsid w:val="00E03D70"/>
    <w:rsid w:val="00E040B3"/>
    <w:rsid w:val="00E11650"/>
    <w:rsid w:val="00E238BC"/>
    <w:rsid w:val="00E23EDD"/>
    <w:rsid w:val="00E30F48"/>
    <w:rsid w:val="00E33040"/>
    <w:rsid w:val="00E37AEB"/>
    <w:rsid w:val="00E46AE2"/>
    <w:rsid w:val="00E51B24"/>
    <w:rsid w:val="00E557A5"/>
    <w:rsid w:val="00E6740F"/>
    <w:rsid w:val="00E7142E"/>
    <w:rsid w:val="00E7664E"/>
    <w:rsid w:val="00E77C6B"/>
    <w:rsid w:val="00E91B8B"/>
    <w:rsid w:val="00EA16BF"/>
    <w:rsid w:val="00EC208C"/>
    <w:rsid w:val="00EC2901"/>
    <w:rsid w:val="00ED3A03"/>
    <w:rsid w:val="00EE3133"/>
    <w:rsid w:val="00EE4320"/>
    <w:rsid w:val="00EF2D7D"/>
    <w:rsid w:val="00EF5D6E"/>
    <w:rsid w:val="00F07C36"/>
    <w:rsid w:val="00F12F2E"/>
    <w:rsid w:val="00F14B2A"/>
    <w:rsid w:val="00F24F82"/>
    <w:rsid w:val="00F30F7D"/>
    <w:rsid w:val="00F36F42"/>
    <w:rsid w:val="00F37D0B"/>
    <w:rsid w:val="00F43C78"/>
    <w:rsid w:val="00F44EE2"/>
    <w:rsid w:val="00F45175"/>
    <w:rsid w:val="00F56917"/>
    <w:rsid w:val="00F81406"/>
    <w:rsid w:val="00F92B72"/>
    <w:rsid w:val="00F93B94"/>
    <w:rsid w:val="00F95D83"/>
    <w:rsid w:val="00FA3D82"/>
    <w:rsid w:val="00FB5C23"/>
    <w:rsid w:val="00FB60FB"/>
    <w:rsid w:val="00FC014B"/>
    <w:rsid w:val="00FD28AB"/>
    <w:rsid w:val="00FF779E"/>
    <w:rsid w:val="00FF796D"/>
    <w:rsid w:val="054FBAEF"/>
    <w:rsid w:val="06511677"/>
    <w:rsid w:val="0891530C"/>
    <w:rsid w:val="096EE460"/>
    <w:rsid w:val="0BF540CD"/>
    <w:rsid w:val="0C3A8375"/>
    <w:rsid w:val="0CE903C0"/>
    <w:rsid w:val="0F789714"/>
    <w:rsid w:val="10B77719"/>
    <w:rsid w:val="11582F74"/>
    <w:rsid w:val="11BC74E3"/>
    <w:rsid w:val="17996628"/>
    <w:rsid w:val="1AB35C35"/>
    <w:rsid w:val="1CB6C56D"/>
    <w:rsid w:val="1EDBDB65"/>
    <w:rsid w:val="1FD282DD"/>
    <w:rsid w:val="20695574"/>
    <w:rsid w:val="20863CBB"/>
    <w:rsid w:val="21FD384F"/>
    <w:rsid w:val="22479712"/>
    <w:rsid w:val="260B8170"/>
    <w:rsid w:val="269ED39D"/>
    <w:rsid w:val="29796523"/>
    <w:rsid w:val="29CC6FBB"/>
    <w:rsid w:val="2A2AD283"/>
    <w:rsid w:val="2C66F0AA"/>
    <w:rsid w:val="2E3D93AD"/>
    <w:rsid w:val="3158DCD9"/>
    <w:rsid w:val="31C4D3D9"/>
    <w:rsid w:val="32135C19"/>
    <w:rsid w:val="335A29A4"/>
    <w:rsid w:val="356E7C56"/>
    <w:rsid w:val="3B0A7392"/>
    <w:rsid w:val="3FEABBE4"/>
    <w:rsid w:val="4059A8D1"/>
    <w:rsid w:val="4385D776"/>
    <w:rsid w:val="44A7D860"/>
    <w:rsid w:val="454FE5CE"/>
    <w:rsid w:val="455D93F4"/>
    <w:rsid w:val="48E476EC"/>
    <w:rsid w:val="4A121C1A"/>
    <w:rsid w:val="4B08A1A8"/>
    <w:rsid w:val="4C134E00"/>
    <w:rsid w:val="4D94B678"/>
    <w:rsid w:val="4EA5063D"/>
    <w:rsid w:val="4F4A9FFA"/>
    <w:rsid w:val="4FA6C308"/>
    <w:rsid w:val="52703897"/>
    <w:rsid w:val="5616048C"/>
    <w:rsid w:val="56272F66"/>
    <w:rsid w:val="59302935"/>
    <w:rsid w:val="5C740B39"/>
    <w:rsid w:val="5C86956C"/>
    <w:rsid w:val="61721BFE"/>
    <w:rsid w:val="62E62314"/>
    <w:rsid w:val="634EA32B"/>
    <w:rsid w:val="6447C402"/>
    <w:rsid w:val="66458D21"/>
    <w:rsid w:val="670EB072"/>
    <w:rsid w:val="67E4747C"/>
    <w:rsid w:val="68D6C070"/>
    <w:rsid w:val="68ECE937"/>
    <w:rsid w:val="69235481"/>
    <w:rsid w:val="6B0139C3"/>
    <w:rsid w:val="6C02EF15"/>
    <w:rsid w:val="6EC34C91"/>
    <w:rsid w:val="6EF38978"/>
    <w:rsid w:val="70F96147"/>
    <w:rsid w:val="71883FC8"/>
    <w:rsid w:val="739C927A"/>
    <w:rsid w:val="7810A9A9"/>
    <w:rsid w:val="799351AD"/>
    <w:rsid w:val="7EE5B48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B2419"/>
  <w15:docId w15:val="{D94B763B-69D5-46CA-8C5F-804F23C0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055"/>
    <w:rPr>
      <w:sz w:val="24"/>
      <w:szCs w:val="24"/>
      <w:lang w:eastAsia="fr-CA"/>
    </w:rPr>
  </w:style>
  <w:style w:type="paragraph" w:styleId="Heading1">
    <w:name w:val="heading 1"/>
    <w:basedOn w:val="Normal"/>
    <w:next w:val="Normal"/>
    <w:link w:val="Heading1Char"/>
    <w:qFormat/>
    <w:rsid w:val="003C14B7"/>
    <w:pPr>
      <w:keepNext/>
      <w:outlineLvl w:val="0"/>
    </w:pPr>
    <w:rPr>
      <w:b/>
      <w:bCs/>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02D44"/>
    <w:rPr>
      <w:strike w:val="0"/>
      <w:dstrike w:val="0"/>
      <w:color w:val="339933"/>
      <w:u w:val="none"/>
      <w:effect w:val="none"/>
    </w:rPr>
  </w:style>
  <w:style w:type="paragraph" w:styleId="Title">
    <w:name w:val="Title"/>
    <w:basedOn w:val="Normal"/>
    <w:qFormat/>
    <w:rsid w:val="00D02D44"/>
    <w:pPr>
      <w:jc w:val="center"/>
    </w:pPr>
    <w:rPr>
      <w:b/>
      <w:bCs/>
      <w:lang w:val="en-US" w:eastAsia="en-US"/>
    </w:rPr>
  </w:style>
  <w:style w:type="paragraph" w:styleId="Subtitle">
    <w:name w:val="Subtitle"/>
    <w:basedOn w:val="Normal"/>
    <w:qFormat/>
    <w:rsid w:val="00D02D44"/>
    <w:pPr>
      <w:jc w:val="center"/>
    </w:pPr>
    <w:rPr>
      <w:b/>
      <w:bCs/>
      <w:lang w:val="en-US" w:eastAsia="en-US"/>
    </w:rPr>
  </w:style>
  <w:style w:type="paragraph" w:styleId="NormalWeb">
    <w:name w:val="Normal (Web)"/>
    <w:basedOn w:val="Normal"/>
    <w:rsid w:val="00A04988"/>
    <w:pPr>
      <w:spacing w:before="100" w:beforeAutospacing="1" w:after="100" w:afterAutospacing="1"/>
    </w:pPr>
    <w:rPr>
      <w:color w:val="000000"/>
      <w:lang w:val="fr-CA"/>
    </w:rPr>
  </w:style>
  <w:style w:type="paragraph" w:styleId="Footer">
    <w:name w:val="footer"/>
    <w:basedOn w:val="Normal"/>
    <w:rsid w:val="002B6092"/>
    <w:pPr>
      <w:tabs>
        <w:tab w:val="center" w:pos="4320"/>
        <w:tab w:val="right" w:pos="8640"/>
      </w:tabs>
    </w:pPr>
  </w:style>
  <w:style w:type="character" w:styleId="PageNumber">
    <w:name w:val="page number"/>
    <w:basedOn w:val="DefaultParagraphFont"/>
    <w:rsid w:val="002B6092"/>
  </w:style>
  <w:style w:type="paragraph" w:customStyle="1" w:styleId="Default">
    <w:name w:val="Default"/>
    <w:rsid w:val="00567524"/>
    <w:pPr>
      <w:autoSpaceDE w:val="0"/>
      <w:autoSpaceDN w:val="0"/>
      <w:adjustRightInd w:val="0"/>
    </w:pPr>
    <w:rPr>
      <w:rFonts w:ascii="Arial" w:hAnsi="Arial" w:cs="Arial"/>
      <w:color w:val="000000"/>
      <w:sz w:val="24"/>
      <w:szCs w:val="24"/>
    </w:rPr>
  </w:style>
  <w:style w:type="paragraph" w:customStyle="1" w:styleId="1BulletList">
    <w:name w:val="1Bullet List"/>
    <w:rsid w:val="000920BE"/>
    <w:pPr>
      <w:tabs>
        <w:tab w:val="left" w:pos="720"/>
      </w:tabs>
      <w:ind w:left="720" w:hanging="720"/>
    </w:pPr>
    <w:rPr>
      <w:snapToGrid w:val="0"/>
      <w:sz w:val="24"/>
      <w:lang w:eastAsia="en-US"/>
    </w:rPr>
  </w:style>
  <w:style w:type="paragraph" w:styleId="ListParagraph">
    <w:name w:val="List Paragraph"/>
    <w:basedOn w:val="Normal"/>
    <w:uiPriority w:val="34"/>
    <w:qFormat/>
    <w:rsid w:val="000920BE"/>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3C14B7"/>
    <w:rPr>
      <w:rFonts w:ascii="Tahoma" w:hAnsi="Tahoma" w:cs="Tahoma"/>
      <w:sz w:val="16"/>
      <w:szCs w:val="16"/>
    </w:rPr>
  </w:style>
  <w:style w:type="character" w:customStyle="1" w:styleId="BalloonTextChar">
    <w:name w:val="Balloon Text Char"/>
    <w:basedOn w:val="DefaultParagraphFont"/>
    <w:link w:val="BalloonText"/>
    <w:rsid w:val="003C14B7"/>
    <w:rPr>
      <w:rFonts w:ascii="Tahoma" w:hAnsi="Tahoma" w:cs="Tahoma"/>
      <w:sz w:val="16"/>
      <w:szCs w:val="16"/>
      <w:lang w:eastAsia="fr-CA"/>
    </w:rPr>
  </w:style>
  <w:style w:type="character" w:customStyle="1" w:styleId="Heading1Char">
    <w:name w:val="Heading 1 Char"/>
    <w:basedOn w:val="DefaultParagraphFont"/>
    <w:link w:val="Heading1"/>
    <w:rsid w:val="003C14B7"/>
    <w:rPr>
      <w:b/>
      <w:bCs/>
      <w:sz w:val="24"/>
      <w:lang w:val="en-GB" w:eastAsia="en-US"/>
    </w:rPr>
  </w:style>
  <w:style w:type="table" w:styleId="TableGrid">
    <w:name w:val="Table Grid"/>
    <w:basedOn w:val="TableNormal"/>
    <w:rsid w:val="003C1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A131C"/>
    <w:pPr>
      <w:widowControl w:val="0"/>
      <w:tabs>
        <w:tab w:val="left" w:pos="-1440"/>
      </w:tabs>
      <w:ind w:left="720" w:hanging="720"/>
      <w:jc w:val="both"/>
    </w:pPr>
    <w:rPr>
      <w:snapToGrid w:val="0"/>
      <w:szCs w:val="20"/>
      <w:lang w:val="en-US" w:eastAsia="en-US"/>
    </w:rPr>
  </w:style>
  <w:style w:type="character" w:customStyle="1" w:styleId="BodyTextIndentChar">
    <w:name w:val="Body Text Indent Char"/>
    <w:basedOn w:val="DefaultParagraphFont"/>
    <w:link w:val="BodyTextIndent"/>
    <w:rsid w:val="00CA131C"/>
    <w:rPr>
      <w:snapToGrid w:val="0"/>
      <w:sz w:val="24"/>
      <w:lang w:val="en-US" w:eastAsia="en-US"/>
    </w:rPr>
  </w:style>
  <w:style w:type="paragraph" w:customStyle="1" w:styleId="Level1">
    <w:name w:val="Level 1"/>
    <w:basedOn w:val="Normal"/>
    <w:rsid w:val="00CA131C"/>
    <w:pPr>
      <w:widowControl w:val="0"/>
      <w:numPr>
        <w:numId w:val="38"/>
      </w:numPr>
      <w:ind w:left="1440" w:hanging="720"/>
      <w:outlineLvl w:val="0"/>
    </w:pPr>
    <w:rPr>
      <w:snapToGrid w:val="0"/>
      <w:szCs w:val="20"/>
      <w:lang w:val="en-US" w:eastAsia="en-US"/>
    </w:rPr>
  </w:style>
  <w:style w:type="character" w:styleId="CommentReference">
    <w:name w:val="annotation reference"/>
    <w:basedOn w:val="DefaultParagraphFont"/>
    <w:rsid w:val="00CA131C"/>
    <w:rPr>
      <w:sz w:val="16"/>
      <w:szCs w:val="16"/>
    </w:rPr>
  </w:style>
  <w:style w:type="paragraph" w:styleId="CommentText">
    <w:name w:val="annotation text"/>
    <w:basedOn w:val="Normal"/>
    <w:link w:val="CommentTextChar"/>
    <w:rsid w:val="00CA131C"/>
    <w:rPr>
      <w:sz w:val="20"/>
      <w:szCs w:val="20"/>
      <w:lang w:val="en-US" w:eastAsia="en-US"/>
    </w:rPr>
  </w:style>
  <w:style w:type="character" w:customStyle="1" w:styleId="CommentTextChar">
    <w:name w:val="Comment Text Char"/>
    <w:basedOn w:val="DefaultParagraphFont"/>
    <w:link w:val="CommentText"/>
    <w:rsid w:val="00CA131C"/>
    <w:rPr>
      <w:lang w:val="en-US" w:eastAsia="en-US"/>
    </w:rPr>
  </w:style>
  <w:style w:type="paragraph" w:styleId="CommentSubject">
    <w:name w:val="annotation subject"/>
    <w:basedOn w:val="CommentText"/>
    <w:next w:val="CommentText"/>
    <w:link w:val="CommentSubjectChar"/>
    <w:rsid w:val="00B60E97"/>
    <w:rPr>
      <w:b/>
      <w:bCs/>
      <w:lang w:val="en-CA" w:eastAsia="fr-CA"/>
    </w:rPr>
  </w:style>
  <w:style w:type="character" w:customStyle="1" w:styleId="CommentSubjectChar">
    <w:name w:val="Comment Subject Char"/>
    <w:basedOn w:val="CommentTextChar"/>
    <w:link w:val="CommentSubject"/>
    <w:rsid w:val="00B60E97"/>
    <w:rPr>
      <w:b/>
      <w:bCs/>
      <w:lang w:val="en-US" w:eastAsia="fr-CA"/>
    </w:rPr>
  </w:style>
  <w:style w:type="character" w:styleId="UnresolvedMention">
    <w:name w:val="Unresolved Mention"/>
    <w:basedOn w:val="DefaultParagraphFont"/>
    <w:uiPriority w:val="99"/>
    <w:semiHidden/>
    <w:unhideWhenUsed/>
    <w:rsid w:val="00F92B72"/>
    <w:rPr>
      <w:color w:val="605E5C"/>
      <w:shd w:val="clear" w:color="auto" w:fill="E1DFDD"/>
    </w:rPr>
  </w:style>
  <w:style w:type="paragraph" w:styleId="Header">
    <w:name w:val="header"/>
    <w:basedOn w:val="Normal"/>
    <w:link w:val="HeaderChar"/>
    <w:unhideWhenUsed/>
    <w:rsid w:val="000614F6"/>
    <w:pPr>
      <w:tabs>
        <w:tab w:val="center" w:pos="4680"/>
        <w:tab w:val="right" w:pos="9360"/>
      </w:tabs>
    </w:pPr>
  </w:style>
  <w:style w:type="character" w:customStyle="1" w:styleId="HeaderChar">
    <w:name w:val="Header Char"/>
    <w:basedOn w:val="DefaultParagraphFont"/>
    <w:link w:val="Header"/>
    <w:rsid w:val="000614F6"/>
    <w:rPr>
      <w:sz w:val="24"/>
      <w:szCs w:val="24"/>
      <w:lang w:eastAsia="fr-CA"/>
    </w:rPr>
  </w:style>
  <w:style w:type="paragraph" w:styleId="Revision">
    <w:name w:val="Revision"/>
    <w:hidden/>
    <w:uiPriority w:val="99"/>
    <w:semiHidden/>
    <w:rsid w:val="00CD6114"/>
    <w:rPr>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18972">
      <w:bodyDiv w:val="1"/>
      <w:marLeft w:val="0"/>
      <w:marRight w:val="0"/>
      <w:marTop w:val="0"/>
      <w:marBottom w:val="0"/>
      <w:divBdr>
        <w:top w:val="none" w:sz="0" w:space="0" w:color="auto"/>
        <w:left w:val="none" w:sz="0" w:space="0" w:color="auto"/>
        <w:bottom w:val="none" w:sz="0" w:space="0" w:color="auto"/>
        <w:right w:val="none" w:sz="0" w:space="0" w:color="auto"/>
      </w:divBdr>
    </w:div>
    <w:div w:id="66999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sumcmaster.ca"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msumcmaster.ca" TargetMode="External"/><Relationship Id="rId17" Type="http://schemas.openxmlformats.org/officeDocument/2006/relationships/hyperlink" Target="mailto:vpfinance@msu.mcmaster.ca" TargetMode="External"/><Relationship Id="rId2" Type="http://schemas.openxmlformats.org/officeDocument/2006/relationships/customXml" Target="../customXml/item2.xml"/><Relationship Id="rId16" Type="http://schemas.openxmlformats.org/officeDocument/2006/relationships/hyperlink" Target="mailto:vpfinance@msu.mcmaster.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vpfinance@msu.mcmaster.ca"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m@msu.mcmaster.c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943BE93EE3024D9F2DFBF27C21D537" ma:contentTypeVersion="13" ma:contentTypeDescription="Create a new document." ma:contentTypeScope="" ma:versionID="8f07aed689452c234bc3b67bfc94caa5">
  <xsd:schema xmlns:xsd="http://www.w3.org/2001/XMLSchema" xmlns:xs="http://www.w3.org/2001/XMLSchema" xmlns:p="http://schemas.microsoft.com/office/2006/metadata/properties" xmlns:ns3="d56dd3c2-1000-4d69-98b9-f6ddbf5c5a45" xmlns:ns4="2720ac8a-0458-4184-b7c4-fc71897a7043" targetNamespace="http://schemas.microsoft.com/office/2006/metadata/properties" ma:root="true" ma:fieldsID="d2ce96946da121f2198bc2b807060bd2" ns3:_="" ns4:_="">
    <xsd:import namespace="d56dd3c2-1000-4d69-98b9-f6ddbf5c5a45"/>
    <xsd:import namespace="2720ac8a-0458-4184-b7c4-fc71897a70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dd3c2-1000-4d69-98b9-f6ddbf5c5a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20ac8a-0458-4184-b7c4-fc71897a704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E9E32-59C1-4E2D-8633-93653EF4D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6dd3c2-1000-4d69-98b9-f6ddbf5c5a45"/>
    <ds:schemaRef ds:uri="2720ac8a-0458-4184-b7c4-fc71897a7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756181-CB25-4704-9804-31900CC03F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F593ED-01E3-4581-A153-2B1477C71746}">
  <ds:schemaRefs>
    <ds:schemaRef ds:uri="http://schemas.microsoft.com/sharepoint/v3/contenttype/forms"/>
  </ds:schemaRefs>
</ds:datastoreItem>
</file>

<file path=customXml/itemProps4.xml><?xml version="1.0" encoding="utf-8"?>
<ds:datastoreItem xmlns:ds="http://schemas.openxmlformats.org/officeDocument/2006/customXml" ds:itemID="{E3C8D5B7-3EB5-4982-8907-9FB3D7F8B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1970</Words>
  <Characters>10762</Characters>
  <Application>Microsoft Office Word</Application>
  <DocSecurity>0</DocSecurity>
  <Lines>347</Lines>
  <Paragraphs>114</Paragraphs>
  <ScaleCrop>false</ScaleCrop>
  <HeadingPairs>
    <vt:vector size="2" baseType="variant">
      <vt:variant>
        <vt:lpstr>Title</vt:lpstr>
      </vt:variant>
      <vt:variant>
        <vt:i4>1</vt:i4>
      </vt:variant>
    </vt:vector>
  </HeadingPairs>
  <TitlesOfParts>
    <vt:vector size="1" baseType="lpstr">
      <vt:lpstr>Request for Proposal</vt:lpstr>
    </vt:vector>
  </TitlesOfParts>
  <Company>Microsoft</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creator>John McGowan - General Manager</dc:creator>
  <cp:lastModifiedBy>Michael Wooder, Director of Marketing &amp; Communications</cp:lastModifiedBy>
  <cp:revision>3</cp:revision>
  <cp:lastPrinted>2007-01-09T15:27:00Z</cp:lastPrinted>
  <dcterms:created xsi:type="dcterms:W3CDTF">2021-05-27T20:11:00Z</dcterms:created>
  <dcterms:modified xsi:type="dcterms:W3CDTF">2021-05-28T14:44:00Z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0x010100BF943BE93EE3024D9F2DFBF27C21D537</vt:lpwstr>
  </property>
</Properties>
</file>