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p>
    <w:p>
      <w:pPr>
        <w:pStyle w:val="Body A"/>
      </w:pPr>
    </w:p>
    <w:p>
      <w:pPr>
        <w:pStyle w:val="Body A"/>
      </w:pPr>
    </w:p>
    <w:p>
      <w:pPr>
        <w:pStyle w:val="Body A"/>
      </w:pPr>
    </w:p>
    <w:p>
      <w:pPr>
        <w:pStyle w:val="Body A"/>
      </w:pPr>
    </w:p>
    <w:p>
      <w:pPr>
        <w:pStyle w:val="Heading"/>
        <w:rPr>
          <w:rFonts w:ascii="Impact" w:cs="Impact" w:hAnsi="Impact" w:eastAsia="Impact"/>
        </w:rPr>
      </w:pPr>
      <w:r>
        <w:rPr>
          <w:rFonts w:ascii="Impact" w:hAnsi="Impact"/>
          <w:rtl w:val="0"/>
          <w:lang w:val="en-US"/>
        </w:rPr>
        <w:t xml:space="preserve">Operating Policy </w:t>
      </w:r>
      <w:r>
        <w:rPr>
          <w:rFonts w:ascii="Impact" w:hAnsi="Impact" w:hint="default"/>
          <w:rtl w:val="0"/>
          <w:lang w:val="en-US"/>
        </w:rPr>
        <w:t xml:space="preserve">– </w:t>
      </w:r>
      <w:r>
        <w:rPr>
          <w:rFonts w:ascii="Impact" w:hAnsi="Impact"/>
          <w:rtl w:val="0"/>
          <w:lang w:val="en-US"/>
        </w:rPr>
        <w:t>MSU Pride Community Centre (PCC)</w:t>
      </w:r>
    </w:p>
    <w:p>
      <w:pPr>
        <w:pStyle w:val="Body A"/>
        <w:rPr>
          <w:sz w:val="28"/>
          <w:szCs w:val="28"/>
        </w:rPr>
      </w:pPr>
    </w:p>
    <w:p>
      <w:pPr>
        <w:pStyle w:val="Body A"/>
        <w:numPr>
          <w:ilvl w:val="0"/>
          <w:numId w:val="2"/>
        </w:numPr>
        <w:bidi w:val="0"/>
        <w:ind w:right="0"/>
        <w:jc w:val="left"/>
        <w:rPr>
          <w:rFonts w:ascii="Impact" w:hAnsi="Impact"/>
          <w:sz w:val="28"/>
          <w:szCs w:val="28"/>
          <w:rtl w:val="0"/>
          <w:lang w:val="en-US"/>
        </w:rPr>
      </w:pPr>
      <w:r>
        <w:rPr>
          <w:rFonts w:ascii="Impact" w:hAnsi="Impact"/>
          <w:sz w:val="28"/>
          <w:szCs w:val="28"/>
          <w:rtl w:val="0"/>
          <w:lang w:val="en-US"/>
        </w:rPr>
        <w:t>Purpose</w:t>
      </w:r>
    </w:p>
    <w:p>
      <w:pPr>
        <w:pStyle w:val="Body A"/>
        <w:rPr>
          <w:sz w:val="28"/>
          <w:szCs w:val="28"/>
        </w:rPr>
      </w:pPr>
    </w:p>
    <w:p>
      <w:pPr>
        <w:pStyle w:val="Body A"/>
        <w:numPr>
          <w:ilvl w:val="1"/>
          <w:numId w:val="2"/>
        </w:numPr>
        <w:bidi w:val="0"/>
        <w:ind w:right="0"/>
        <w:jc w:val="left"/>
        <w:rPr>
          <w:rFonts w:ascii="Arial Narrow" w:hAnsi="Arial Narrow"/>
          <w:sz w:val="22"/>
          <w:szCs w:val="22"/>
          <w:rtl w:val="0"/>
          <w:lang w:val="en-US"/>
        </w:rPr>
      </w:pPr>
      <w:r>
        <w:rPr>
          <w:rFonts w:ascii="Arial Narrow" w:hAnsi="Arial Narrow"/>
          <w:sz w:val="22"/>
          <w:szCs w:val="22"/>
          <w:rtl w:val="0"/>
          <w:lang w:val="en-US"/>
        </w:rPr>
        <w:t>The PCC shall aim to educate the McMaster community in general, continually working towards the goal of a campus free from prejudice and discrimination on the basis of sexual orientation and gender identity;</w:t>
      </w:r>
    </w:p>
    <w:p>
      <w:pPr>
        <w:pStyle w:val="Body A"/>
        <w:ind w:left="720" w:firstLine="0"/>
        <w:rPr>
          <w:rFonts w:ascii="Arial Narrow" w:cs="Arial Narrow" w:hAnsi="Arial Narrow" w:eastAsia="Arial Narrow"/>
          <w:sz w:val="22"/>
          <w:szCs w:val="22"/>
        </w:rPr>
      </w:pPr>
    </w:p>
    <w:p>
      <w:pPr>
        <w:pStyle w:val="Body A"/>
        <w:numPr>
          <w:ilvl w:val="1"/>
          <w:numId w:val="2"/>
        </w:numPr>
        <w:bidi w:val="0"/>
        <w:ind w:right="0"/>
        <w:jc w:val="left"/>
        <w:rPr>
          <w:rFonts w:ascii="Arial Narrow" w:hAnsi="Arial Narrow"/>
          <w:sz w:val="22"/>
          <w:szCs w:val="22"/>
          <w:rtl w:val="0"/>
          <w:lang w:val="en-US"/>
        </w:rPr>
      </w:pPr>
      <w:r>
        <w:rPr>
          <w:rFonts w:ascii="Arial Narrow" w:hAnsi="Arial Narrow"/>
          <w:sz w:val="22"/>
          <w:szCs w:val="22"/>
          <w:rtl w:val="0"/>
          <w:lang w:val="en-US"/>
        </w:rPr>
        <w:t>The PCC will also serve as a principle participant in assisting the growth and development of the LGBTQ2SI+ community in the Greater Hamilton Area;</w:t>
      </w:r>
    </w:p>
    <w:p>
      <w:pPr>
        <w:pStyle w:val="Body A"/>
        <w:rPr>
          <w:rFonts w:ascii="Arial Narrow" w:cs="Arial Narrow" w:hAnsi="Arial Narrow" w:eastAsia="Arial Narrow"/>
          <w:sz w:val="22"/>
          <w:szCs w:val="22"/>
        </w:rPr>
      </w:pPr>
    </w:p>
    <w:p>
      <w:pPr>
        <w:pStyle w:val="Body A"/>
        <w:numPr>
          <w:ilvl w:val="1"/>
          <w:numId w:val="2"/>
        </w:numPr>
        <w:bidi w:val="0"/>
        <w:ind w:right="0"/>
        <w:jc w:val="left"/>
        <w:rPr>
          <w:rFonts w:ascii="Arial Narrow" w:hAnsi="Arial Narrow"/>
          <w:sz w:val="22"/>
          <w:szCs w:val="22"/>
          <w:rtl w:val="0"/>
          <w:lang w:val="en-US"/>
        </w:rPr>
      </w:pPr>
      <w:r>
        <w:rPr>
          <w:rFonts w:ascii="Arial Narrow" w:hAnsi="Arial Narrow"/>
          <w:sz w:val="22"/>
          <w:szCs w:val="22"/>
          <w:rtl w:val="0"/>
          <w:lang w:val="en-US"/>
        </w:rPr>
        <w:t>The PCC will operate as a safe space and contact point for LGBTQ2SI+ people on campus and provide regular social and educational activities.</w:t>
      </w:r>
    </w:p>
    <w:p>
      <w:pPr>
        <w:pStyle w:val="Body A"/>
        <w:rPr>
          <w:rFonts w:ascii="Arial Narrow" w:cs="Arial Narrow" w:hAnsi="Arial Narrow" w:eastAsia="Arial Narrow"/>
          <w:sz w:val="22"/>
          <w:szCs w:val="22"/>
        </w:rPr>
      </w:pPr>
    </w:p>
    <w:p>
      <w:pPr>
        <w:pStyle w:val="Body A"/>
        <w:numPr>
          <w:ilvl w:val="0"/>
          <w:numId w:val="2"/>
        </w:numPr>
        <w:bidi w:val="0"/>
        <w:ind w:right="0"/>
        <w:jc w:val="left"/>
        <w:rPr>
          <w:rFonts w:ascii="Impact" w:hAnsi="Impact"/>
          <w:sz w:val="28"/>
          <w:szCs w:val="28"/>
          <w:rtl w:val="0"/>
          <w:lang w:val="en-US"/>
        </w:rPr>
      </w:pPr>
      <w:r>
        <w:rPr>
          <w:rFonts w:ascii="Impact" w:hAnsi="Impact"/>
          <w:sz w:val="28"/>
          <w:szCs w:val="28"/>
          <w:rtl w:val="0"/>
          <w:lang w:val="en-US"/>
        </w:rPr>
        <w:t xml:space="preserve">Operating Parameters </w:t>
      </w:r>
    </w:p>
    <w:p>
      <w:pPr>
        <w:pStyle w:val="Body A"/>
        <w:rPr>
          <w:sz w:val="28"/>
          <w:szCs w:val="28"/>
        </w:rPr>
      </w:pPr>
    </w:p>
    <w:p>
      <w:pPr>
        <w:pStyle w:val="Body Text"/>
        <w:numPr>
          <w:ilvl w:val="1"/>
          <w:numId w:val="4"/>
        </w:numPr>
        <w:rPr>
          <w:lang w:val="en-US"/>
        </w:rPr>
      </w:pPr>
      <w:r>
        <w:rPr>
          <w:rtl w:val="0"/>
          <w:lang w:val="en-US"/>
        </w:rPr>
        <w:t>The PCC shall offer a safe space in its office and associated spaces for LGBTQ2SI+ people to come and feel welcome and secure. This office is to be staffed during class hours, Monday to Friday, or at the discretion of the Coordinator during special circumstances;</w:t>
      </w:r>
    </w:p>
    <w:p>
      <w:pPr>
        <w:pStyle w:val="Body Text"/>
        <w:ind w:left="720" w:firstLine="0"/>
      </w:pPr>
    </w:p>
    <w:p>
      <w:pPr>
        <w:pStyle w:val="Body A"/>
        <w:numPr>
          <w:ilvl w:val="1"/>
          <w:numId w:val="5"/>
        </w:numPr>
        <w:bidi w:val="0"/>
        <w:ind w:right="0"/>
        <w:jc w:val="left"/>
        <w:rPr>
          <w:rFonts w:ascii="Arial Narrow" w:hAnsi="Arial Narrow"/>
          <w:sz w:val="22"/>
          <w:szCs w:val="22"/>
          <w:rtl w:val="0"/>
          <w:lang w:val="en-US"/>
        </w:rPr>
      </w:pPr>
      <w:r>
        <w:rPr>
          <w:rFonts w:ascii="Arial Narrow" w:hAnsi="Arial Narrow"/>
          <w:sz w:val="22"/>
          <w:szCs w:val="22"/>
          <w:rtl w:val="0"/>
          <w:lang w:val="en-US"/>
        </w:rPr>
        <w:t>The PCC shall provide structured social events to create a sense of inclusion and community among LGBTQ2SI+ people. Social events will reflect the diversity of the community;</w:t>
      </w:r>
    </w:p>
    <w:p>
      <w:pPr>
        <w:pStyle w:val="Body A"/>
        <w:rPr>
          <w:rFonts w:ascii="Arial Narrow" w:cs="Arial Narrow" w:hAnsi="Arial Narrow" w:eastAsia="Arial Narrow"/>
          <w:sz w:val="22"/>
          <w:szCs w:val="22"/>
        </w:rPr>
      </w:pPr>
    </w:p>
    <w:p>
      <w:pPr>
        <w:pStyle w:val="Body A"/>
        <w:numPr>
          <w:ilvl w:val="1"/>
          <w:numId w:val="5"/>
        </w:numPr>
        <w:bidi w:val="0"/>
        <w:ind w:right="0"/>
        <w:jc w:val="left"/>
        <w:rPr>
          <w:rFonts w:ascii="Arial Narrow" w:hAnsi="Arial Narrow"/>
          <w:sz w:val="22"/>
          <w:szCs w:val="22"/>
          <w:rtl w:val="0"/>
          <w:lang w:val="en-US"/>
        </w:rPr>
      </w:pPr>
      <w:r>
        <w:rPr>
          <w:rFonts w:ascii="Arial Narrow" w:hAnsi="Arial Narrow"/>
          <w:sz w:val="22"/>
          <w:szCs w:val="22"/>
          <w:rtl w:val="0"/>
          <w:lang w:val="en-US"/>
        </w:rPr>
        <w:t>The PCC shall provide informal support services including but not limited to discussion groups, welcome meetings, individual peer support, and group peer support.  These settings will allow students with experience in these matters to share their knowledge with those who may need it.  Any personal information divulged at these meetings shall be held in the strictest of confidence and will not be shared outside of the support session without written permission, or threat of imminent danger to the parties concerned;</w:t>
      </w:r>
    </w:p>
    <w:p>
      <w:pPr>
        <w:pStyle w:val="Body A"/>
        <w:rPr>
          <w:rFonts w:ascii="Arial Narrow" w:cs="Arial Narrow" w:hAnsi="Arial Narrow" w:eastAsia="Arial Narrow"/>
          <w:sz w:val="22"/>
          <w:szCs w:val="22"/>
        </w:rPr>
      </w:pPr>
    </w:p>
    <w:p>
      <w:pPr>
        <w:pStyle w:val="Body A"/>
        <w:numPr>
          <w:ilvl w:val="1"/>
          <w:numId w:val="5"/>
        </w:numPr>
        <w:bidi w:val="0"/>
        <w:ind w:right="0"/>
        <w:jc w:val="left"/>
        <w:rPr>
          <w:rFonts w:ascii="Arial Narrow" w:hAnsi="Arial Narrow"/>
          <w:sz w:val="22"/>
          <w:szCs w:val="22"/>
          <w:rtl w:val="0"/>
          <w:lang w:val="en-US"/>
        </w:rPr>
      </w:pPr>
      <w:r>
        <w:rPr>
          <w:rFonts w:ascii="Arial Narrow" w:hAnsi="Arial Narrow"/>
          <w:sz w:val="22"/>
          <w:szCs w:val="22"/>
          <w:rtl w:val="0"/>
          <w:lang w:val="en-US"/>
        </w:rPr>
        <w:t>The PCC shall be involved in eliminating the social injustices and instances of institutionalized discrimination at McMaster University and ensure the safety and equal treatment of LGBTQ2SI+ people on campus and in the community.</w:t>
      </w:r>
    </w:p>
    <w:p>
      <w:pPr>
        <w:pStyle w:val="Body A"/>
        <w:rPr>
          <w:rFonts w:ascii="Arial Narrow" w:cs="Arial Narrow" w:hAnsi="Arial Narrow" w:eastAsia="Arial Narrow"/>
          <w:sz w:val="22"/>
          <w:szCs w:val="22"/>
        </w:rPr>
      </w:pPr>
    </w:p>
    <w:p>
      <w:pPr>
        <w:pStyle w:val="Body A"/>
        <w:numPr>
          <w:ilvl w:val="0"/>
          <w:numId w:val="6"/>
        </w:numPr>
        <w:bidi w:val="0"/>
        <w:ind w:right="0"/>
        <w:jc w:val="left"/>
        <w:rPr>
          <w:rFonts w:ascii="Impact" w:hAnsi="Impact"/>
          <w:sz w:val="28"/>
          <w:szCs w:val="28"/>
          <w:rtl w:val="0"/>
          <w:lang w:val="en-US"/>
        </w:rPr>
      </w:pPr>
      <w:r>
        <w:rPr>
          <w:rFonts w:ascii="Impact" w:hAnsi="Impact"/>
          <w:sz w:val="28"/>
          <w:szCs w:val="28"/>
          <w:rtl w:val="0"/>
          <w:lang w:val="en-US"/>
        </w:rPr>
        <w:t xml:space="preserve">Personnel Structure </w:t>
      </w:r>
    </w:p>
    <w:p>
      <w:pPr>
        <w:pStyle w:val="Body A"/>
        <w:rPr>
          <w:sz w:val="28"/>
          <w:szCs w:val="28"/>
        </w:rPr>
      </w:pPr>
    </w:p>
    <w:p>
      <w:pPr>
        <w:pStyle w:val="Body Text"/>
        <w:numPr>
          <w:ilvl w:val="1"/>
          <w:numId w:val="8"/>
        </w:numPr>
        <w:rPr>
          <w:lang w:val="en-US"/>
        </w:rPr>
      </w:pPr>
      <w:r>
        <w:rPr>
          <w:rtl w:val="0"/>
          <w:lang w:val="en-US"/>
        </w:rPr>
        <w:t>The Coordinator, who shall:</w:t>
      </w:r>
      <w:r>
        <w:rPr>
          <w:rFonts w:ascii="Arial Unicode MS" w:cs="Arial Unicode MS" w:hAnsi="Arial Unicode MS" w:eastAsia="Arial Unicode MS"/>
          <w:b w:val="0"/>
          <w:bCs w:val="0"/>
          <w:i w:val="0"/>
          <w:iCs w:val="0"/>
        </w:rPr>
        <w:br w:type="textWrapping"/>
      </w:r>
    </w:p>
    <w:p>
      <w:pPr>
        <w:pStyle w:val="Body Text"/>
        <w:numPr>
          <w:ilvl w:val="2"/>
          <w:numId w:val="8"/>
        </w:numPr>
        <w:rPr>
          <w:lang w:val="en-US"/>
        </w:rPr>
      </w:pPr>
      <w:r>
        <w:rPr>
          <w:rtl w:val="0"/>
          <w:lang w:val="en-US"/>
        </w:rPr>
        <w:t>Oversee all activities of the PCC;</w:t>
      </w:r>
    </w:p>
    <w:p>
      <w:pPr>
        <w:pStyle w:val="Body Text"/>
        <w:numPr>
          <w:ilvl w:val="2"/>
          <w:numId w:val="8"/>
        </w:numPr>
        <w:rPr>
          <w:lang w:val="en-US"/>
        </w:rPr>
      </w:pPr>
      <w:r>
        <w:rPr>
          <w:rtl w:val="0"/>
          <w:lang w:val="en-US"/>
        </w:rPr>
        <w:t>Perform duties outlined in the PCC Coordinator job description;</w:t>
      </w:r>
    </w:p>
    <w:p>
      <w:pPr>
        <w:pStyle w:val="Body Text"/>
        <w:numPr>
          <w:ilvl w:val="2"/>
          <w:numId w:val="8"/>
        </w:numPr>
        <w:rPr>
          <w:lang w:val="en-US"/>
        </w:rPr>
      </w:pPr>
      <w:r>
        <w:rPr>
          <w:rtl w:val="0"/>
          <w:lang w:val="en-US"/>
        </w:rPr>
        <w:t>Be hired by a hiring committee struck by the Executive Board that shall consist of:</w:t>
      </w:r>
    </w:p>
    <w:p>
      <w:pPr>
        <w:pStyle w:val="Body Text"/>
        <w:numPr>
          <w:ilvl w:val="3"/>
          <w:numId w:val="8"/>
        </w:numPr>
        <w:rPr>
          <w:lang w:val="en-US"/>
        </w:rPr>
      </w:pPr>
      <w:r>
        <w:rPr>
          <w:rtl w:val="0"/>
          <w:lang w:val="en-US"/>
        </w:rPr>
        <w:t>The outgoing PCC Coordinator;</w:t>
      </w:r>
    </w:p>
    <w:p>
      <w:pPr>
        <w:pStyle w:val="Body Text"/>
        <w:numPr>
          <w:ilvl w:val="3"/>
          <w:numId w:val="8"/>
        </w:numPr>
        <w:rPr>
          <w:lang w:val="en-US"/>
        </w:rPr>
      </w:pPr>
      <w:r>
        <w:rPr>
          <w:rtl w:val="0"/>
          <w:lang w:val="en-US"/>
        </w:rPr>
        <w:t>The Vice-President (Administration);</w:t>
      </w:r>
    </w:p>
    <w:p>
      <w:pPr>
        <w:pStyle w:val="Body Text"/>
        <w:numPr>
          <w:ilvl w:val="3"/>
          <w:numId w:val="8"/>
        </w:numPr>
        <w:rPr>
          <w:lang w:val="en-US"/>
        </w:rPr>
      </w:pPr>
      <w:r>
        <w:rPr>
          <w:rtl w:val="0"/>
          <w:lang w:val="en-US"/>
        </w:rPr>
        <w:t>One (1) Executive Board Member;</w:t>
      </w:r>
    </w:p>
    <w:p>
      <w:pPr>
        <w:pStyle w:val="Body Text"/>
        <w:numPr>
          <w:ilvl w:val="3"/>
          <w:numId w:val="8"/>
        </w:numPr>
        <w:rPr>
          <w:lang w:val="en-US"/>
        </w:rPr>
      </w:pPr>
      <w:r>
        <w:rPr>
          <w:rtl w:val="0"/>
          <w:lang w:val="en-US"/>
        </w:rPr>
        <w:t>One (1) presentative from the Equity and Inclusion Office.</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The Events Coordinator,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Be responsible for overseeing all LGBTQ2SI+ community events and athletic initiatives facilitated by the PCC;</w:t>
      </w:r>
    </w:p>
    <w:p>
      <w:pPr>
        <w:pStyle w:val="Body Text"/>
        <w:numPr>
          <w:ilvl w:val="2"/>
          <w:numId w:val="9"/>
        </w:numPr>
        <w:rPr>
          <w:lang w:val="en-US"/>
        </w:rPr>
      </w:pPr>
      <w:r>
        <w:rPr>
          <w:rtl w:val="0"/>
          <w:lang w:val="en-US"/>
        </w:rPr>
        <w:t>Work closely with the Social and Political Advocacy Coordinator(s);</w:t>
      </w:r>
    </w:p>
    <w:p>
      <w:pPr>
        <w:pStyle w:val="Body Text"/>
        <w:numPr>
          <w:ilvl w:val="2"/>
          <w:numId w:val="9"/>
        </w:numPr>
        <w:rPr>
          <w:lang w:val="en-US"/>
        </w:rPr>
      </w:pPr>
      <w:r>
        <w:rPr>
          <w:rtl w:val="0"/>
          <w:lang w:val="en-US"/>
        </w:rPr>
        <w:t>Perform duties outlined in the PCC Events Coordinator job description;</w:t>
      </w:r>
    </w:p>
    <w:p>
      <w:pPr>
        <w:pStyle w:val="Body Text"/>
        <w:numPr>
          <w:ilvl w:val="2"/>
          <w:numId w:val="9"/>
        </w:numPr>
        <w:rPr>
          <w:lang w:val="en-US"/>
        </w:rPr>
      </w:pPr>
      <w:r>
        <w:rPr>
          <w:rtl w:val="0"/>
          <w:lang w:val="en-US"/>
        </w:rPr>
        <w:t>Be selected by the PCC Coordinator through an application and interview process.</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The Research and Resources Coordinator,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Be responsible for researching and bringing awareness of LGBTQ2SI+ related issues to the PCC executive;</w:t>
      </w:r>
    </w:p>
    <w:p>
      <w:pPr>
        <w:pStyle w:val="Body Text"/>
        <w:numPr>
          <w:ilvl w:val="2"/>
          <w:numId w:val="9"/>
        </w:numPr>
        <w:rPr>
          <w:lang w:val="en-US"/>
        </w:rPr>
      </w:pPr>
      <w:r>
        <w:rPr>
          <w:rtl w:val="0"/>
          <w:lang w:val="en-US"/>
        </w:rPr>
        <w:t>Be responsible for building and curating the PCC resource library;</w:t>
      </w:r>
    </w:p>
    <w:p>
      <w:pPr>
        <w:pStyle w:val="Body Text"/>
        <w:numPr>
          <w:ilvl w:val="2"/>
          <w:numId w:val="9"/>
        </w:numPr>
        <w:rPr>
          <w:lang w:val="en-US"/>
        </w:rPr>
      </w:pPr>
      <w:r>
        <w:rPr>
          <w:rtl w:val="0"/>
          <w:lang w:val="en-US"/>
        </w:rPr>
        <w:t>Work closely with the Volunteer and Training Coordinator;</w:t>
      </w:r>
    </w:p>
    <w:p>
      <w:pPr>
        <w:pStyle w:val="Body Text"/>
        <w:numPr>
          <w:ilvl w:val="2"/>
          <w:numId w:val="9"/>
        </w:numPr>
        <w:rPr>
          <w:lang w:val="en-US"/>
        </w:rPr>
      </w:pPr>
      <w:r>
        <w:rPr>
          <w:rtl w:val="0"/>
          <w:lang w:val="en-US"/>
        </w:rPr>
        <w:t>Perform duties outlined in the PCC Research and Resources Coordinator job description;</w:t>
      </w:r>
    </w:p>
    <w:p>
      <w:pPr>
        <w:pStyle w:val="Body Text"/>
        <w:numPr>
          <w:ilvl w:val="2"/>
          <w:numId w:val="9"/>
        </w:numPr>
        <w:rPr>
          <w:lang w:val="en-US"/>
        </w:rPr>
      </w:pPr>
      <w:r>
        <w:rPr>
          <w:rtl w:val="0"/>
          <w:lang w:val="en-US"/>
        </w:rPr>
        <w:t>Be selected by the PCC Coordinator through an application and hiring process.</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The Social and Political Advocacy Coordinator(s),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Be responsible for outreach and encouraging dialogue on the intersections of LGBTQ2SI+ identities with other identities on campus;</w:t>
      </w:r>
    </w:p>
    <w:p>
      <w:pPr>
        <w:pStyle w:val="Body Text"/>
        <w:numPr>
          <w:ilvl w:val="2"/>
          <w:numId w:val="9"/>
        </w:numPr>
        <w:rPr>
          <w:lang w:val="en-US"/>
        </w:rPr>
      </w:pPr>
      <w:r>
        <w:rPr>
          <w:rtl w:val="0"/>
          <w:lang w:val="en-US"/>
        </w:rPr>
        <w:t>Serve as a delegate to all focus groups, working groups, and service consultation meetings as necessary;</w:t>
      </w:r>
    </w:p>
    <w:p>
      <w:pPr>
        <w:pStyle w:val="Body Text"/>
        <w:numPr>
          <w:ilvl w:val="2"/>
          <w:numId w:val="9"/>
        </w:numPr>
        <w:rPr>
          <w:lang w:val="en-US"/>
        </w:rPr>
      </w:pPr>
      <w:r>
        <w:rPr>
          <w:rtl w:val="0"/>
          <w:lang w:val="en-US"/>
        </w:rPr>
        <w:t>Be primarily responsible for the design and implementation of PCC campaigns;</w:t>
      </w:r>
    </w:p>
    <w:p>
      <w:pPr>
        <w:pStyle w:val="Body Text"/>
        <w:numPr>
          <w:ilvl w:val="2"/>
          <w:numId w:val="9"/>
        </w:numPr>
        <w:rPr>
          <w:lang w:val="en-US"/>
        </w:rPr>
      </w:pPr>
      <w:r>
        <w:rPr>
          <w:rtl w:val="0"/>
          <w:lang w:val="en-US"/>
        </w:rPr>
        <w:t>Perform duties outlined in the PCC Social and Political Advocacy Coordinator job description;</w:t>
      </w:r>
    </w:p>
    <w:p>
      <w:pPr>
        <w:pStyle w:val="Body Text"/>
        <w:numPr>
          <w:ilvl w:val="2"/>
          <w:numId w:val="9"/>
        </w:numPr>
        <w:rPr>
          <w:lang w:val="en-US"/>
        </w:rPr>
      </w:pPr>
      <w:r>
        <w:rPr>
          <w:rtl w:val="0"/>
          <w:lang w:val="en-US"/>
        </w:rPr>
        <w:t>Be selected by the PCC Coordinator through an application and interview process.</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The Community Facilitation Coordinator,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Be responsible for encouraging open dialogue revolving around LGBTQ2SI+ issues by overseeing and facilitating community groups;</w:t>
      </w:r>
    </w:p>
    <w:p>
      <w:pPr>
        <w:pStyle w:val="Body Text"/>
        <w:numPr>
          <w:ilvl w:val="2"/>
          <w:numId w:val="9"/>
        </w:numPr>
        <w:rPr>
          <w:lang w:val="en-US"/>
        </w:rPr>
      </w:pPr>
      <w:r>
        <w:rPr>
          <w:rtl w:val="0"/>
          <w:lang w:val="en-US"/>
        </w:rPr>
        <w:t>Schedule after hours support groups and act as a point of contact for all support group facilitators;</w:t>
      </w:r>
    </w:p>
    <w:p>
      <w:pPr>
        <w:pStyle w:val="Body Text"/>
        <w:numPr>
          <w:ilvl w:val="2"/>
          <w:numId w:val="10"/>
        </w:numPr>
        <w:rPr>
          <w:lang w:val="en-US"/>
        </w:rPr>
      </w:pPr>
      <w:r>
        <w:rPr>
          <w:rtl w:val="0"/>
          <w:lang w:val="en-US"/>
        </w:rPr>
        <w:t>Perform duties outlined in the PCC Community Facilitation Coordinator job description;</w:t>
      </w:r>
    </w:p>
    <w:p>
      <w:pPr>
        <w:pStyle w:val="Body Text"/>
        <w:numPr>
          <w:ilvl w:val="2"/>
          <w:numId w:val="10"/>
        </w:numPr>
        <w:rPr>
          <w:lang w:val="en-US"/>
        </w:rPr>
      </w:pPr>
      <w:r>
        <w:rPr>
          <w:rtl w:val="0"/>
          <w:lang w:val="en-US"/>
        </w:rPr>
        <w:t xml:space="preserve">Be selected by the PCC Coordinator through an application and interview process. </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 xml:space="preserve">The Volunteer </w:t>
      </w:r>
      <w:ins w:id="0" w:date="2020-04-21T09:41:46Z" w:author="Sarah Figueiredo">
        <w:r>
          <w:rPr>
            <w:rtl w:val="0"/>
            <w:lang w:val="en-US"/>
          </w:rPr>
          <w:t xml:space="preserve">and Training </w:t>
        </w:r>
      </w:ins>
      <w:r>
        <w:rPr>
          <w:rtl w:val="0"/>
          <w:lang w:val="en-US"/>
        </w:rPr>
        <w:t>Coordinator,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 xml:space="preserve">Be responsible for the scheduling of all </w:t>
      </w:r>
      <w:ins w:id="1" w:date="2020-04-21T09:39:46Z" w:author="Sarah Figueiredo">
        <w:r>
          <w:rPr>
            <w:rtl w:val="0"/>
            <w:lang w:val="en-US"/>
          </w:rPr>
          <w:t>PCC volunteers</w:t>
        </w:r>
      </w:ins>
      <w:del w:id="2" w:date="2020-04-21T09:39:42Z" w:author="Sarah Figueiredo">
        <w:r>
          <w:rPr>
            <w:rtl w:val="0"/>
            <w:lang w:val="en-US"/>
          </w:rPr>
          <w:delText>Peer Support Volunteers and Resource Volunteers</w:delText>
        </w:r>
      </w:del>
      <w:r>
        <w:rPr>
          <w:rtl w:val="0"/>
          <w:lang w:val="en-US"/>
        </w:rPr>
        <w:t>;</w:t>
      </w:r>
    </w:p>
    <w:p>
      <w:pPr>
        <w:pStyle w:val="Body Text"/>
        <w:numPr>
          <w:ilvl w:val="2"/>
          <w:numId w:val="9"/>
        </w:numPr>
        <w:rPr>
          <w:lang w:val="en-US"/>
        </w:rPr>
      </w:pPr>
      <w:r>
        <w:rPr>
          <w:rtl w:val="0"/>
          <w:lang w:val="en-US"/>
        </w:rPr>
        <w:t xml:space="preserve">Be responsible for creating and delivering training for all </w:t>
      </w:r>
      <w:ins w:id="3" w:date="2020-04-21T09:41:55Z" w:author="Sarah Figueiredo">
        <w:r>
          <w:rPr>
            <w:rtl w:val="0"/>
            <w:lang w:val="en-US"/>
          </w:rPr>
          <w:t>PCC</w:t>
        </w:r>
      </w:ins>
      <w:del w:id="4" w:date="2020-04-21T09:41:52Z" w:author="Sarah Figueiredo">
        <w:r>
          <w:rPr>
            <w:rtl w:val="0"/>
            <w:lang w:val="en-US"/>
          </w:rPr>
          <w:delText>Peer Support</w:delText>
        </w:r>
      </w:del>
      <w:r>
        <w:rPr>
          <w:rtl w:val="0"/>
          <w:lang w:val="en-US"/>
        </w:rPr>
        <w:t xml:space="preserve"> Volunteers in partnership with the PCC Coordinator;</w:t>
      </w:r>
    </w:p>
    <w:p>
      <w:pPr>
        <w:pStyle w:val="Body Text"/>
        <w:numPr>
          <w:ilvl w:val="2"/>
          <w:numId w:val="9"/>
        </w:numPr>
        <w:rPr>
          <w:lang w:val="en-US"/>
        </w:rPr>
      </w:pPr>
      <w:r>
        <w:rPr>
          <w:rtl w:val="0"/>
          <w:lang w:val="en-US"/>
        </w:rPr>
        <w:t>Perform duties outlined in the PCC Volunteer Coordinator Job Description;</w:t>
      </w:r>
    </w:p>
    <w:p>
      <w:pPr>
        <w:pStyle w:val="Body Text"/>
        <w:numPr>
          <w:ilvl w:val="2"/>
          <w:numId w:val="9"/>
        </w:numPr>
        <w:rPr>
          <w:lang w:val="en-US"/>
        </w:rPr>
      </w:pPr>
      <w:r>
        <w:rPr>
          <w:rtl w:val="0"/>
          <w:lang w:val="en-US"/>
        </w:rPr>
        <w:t>Be selected by the PCC Coordinator through an application and interview process.</w:t>
      </w:r>
      <w:r>
        <w:rPr>
          <w:rFonts w:ascii="Arial Unicode MS" w:cs="Arial Unicode MS" w:hAnsi="Arial Unicode MS" w:eastAsia="Arial Unicode MS"/>
          <w:b w:val="0"/>
          <w:bCs w:val="0"/>
          <w:i w:val="0"/>
          <w:iCs w:val="0"/>
        </w:rPr>
        <w:br w:type="textWrapping"/>
      </w:r>
    </w:p>
    <w:p>
      <w:pPr>
        <w:pStyle w:val="Body Text"/>
        <w:numPr>
          <w:ilvl w:val="1"/>
          <w:numId w:val="8"/>
        </w:numPr>
        <w:rPr>
          <w:lang w:val="en-US"/>
        </w:rPr>
      </w:pPr>
      <w:r>
        <w:rPr>
          <w:rtl w:val="0"/>
          <w:lang w:val="en-US"/>
        </w:rPr>
        <w:t>The Promotions Coordinator, who shall:</w:t>
      </w:r>
      <w:r>
        <w:rPr>
          <w:rFonts w:ascii="Arial Unicode MS" w:cs="Arial Unicode MS" w:hAnsi="Arial Unicode MS" w:eastAsia="Arial Unicode MS"/>
          <w:b w:val="0"/>
          <w:bCs w:val="0"/>
          <w:i w:val="0"/>
          <w:iCs w:val="0"/>
        </w:rPr>
        <w:br w:type="textWrapping"/>
      </w:r>
    </w:p>
    <w:p>
      <w:pPr>
        <w:pStyle w:val="Body Text"/>
        <w:numPr>
          <w:ilvl w:val="2"/>
          <w:numId w:val="9"/>
        </w:numPr>
        <w:rPr>
          <w:lang w:val="en-US"/>
        </w:rPr>
      </w:pPr>
      <w:r>
        <w:rPr>
          <w:rtl w:val="0"/>
          <w:lang w:val="en-US"/>
        </w:rPr>
        <w:t>Be responsible for promoting LGBTQ2SI+ events, initiatives, and appropriate LGBTQ2SI+ causes;</w:t>
      </w:r>
    </w:p>
    <w:p>
      <w:pPr>
        <w:pStyle w:val="Body Text"/>
        <w:numPr>
          <w:ilvl w:val="2"/>
          <w:numId w:val="9"/>
        </w:numPr>
        <w:rPr>
          <w:lang w:val="en-US"/>
        </w:rPr>
      </w:pPr>
      <w:r>
        <w:rPr>
          <w:rtl w:val="0"/>
          <w:lang w:val="en-US"/>
        </w:rPr>
        <w:t>Aid the Events Coordinator in planning major events including but not limited to Mac Pride and LGBTQ2SI+ History Week;</w:t>
      </w:r>
    </w:p>
    <w:p>
      <w:pPr>
        <w:pStyle w:val="Body Text"/>
        <w:numPr>
          <w:ilvl w:val="2"/>
          <w:numId w:val="9"/>
        </w:numPr>
        <w:rPr>
          <w:lang w:val="en-US"/>
        </w:rPr>
      </w:pPr>
      <w:r>
        <w:rPr>
          <w:rtl w:val="0"/>
          <w:lang w:val="en-US"/>
        </w:rPr>
        <w:t>Perform duties outlined in the PCC Promotions Coordinator job description;</w:t>
      </w:r>
    </w:p>
    <w:p>
      <w:pPr>
        <w:pStyle w:val="Body Text"/>
        <w:numPr>
          <w:ilvl w:val="2"/>
          <w:numId w:val="9"/>
        </w:numPr>
        <w:rPr>
          <w:lang w:val="en-US"/>
        </w:rPr>
      </w:pPr>
      <w:r>
        <w:rPr>
          <w:rtl w:val="0"/>
          <w:lang w:val="en-US"/>
        </w:rPr>
        <w:t>Be selected by the PCC Coordinator through an application and interview process.</w:t>
      </w:r>
    </w:p>
    <w:p>
      <w:pPr>
        <w:pStyle w:val="Body Text"/>
        <w:ind w:left="2127" w:firstLine="0"/>
      </w:pPr>
    </w:p>
    <w:p>
      <w:pPr>
        <w:pStyle w:val="Body Text"/>
        <w:rPr>
          <w:ins w:id="5" w:date="2020-04-21T09:41:33Z" w:author="Sarah Figueiredo"/>
        </w:rPr>
      </w:pPr>
    </w:p>
    <w:p>
      <w:pPr>
        <w:pStyle w:val="Body Text"/>
        <w:numPr>
          <w:ilvl w:val="1"/>
          <w:numId w:val="11"/>
        </w:numPr>
        <w:rPr>
          <w:lang w:val="en-US"/>
        </w:rPr>
      </w:pPr>
      <w:ins w:id="6" w:date="2020-04-21T09:41:33Z" w:author="Sarah Figueiredo">
        <w:r>
          <w:rPr>
            <w:rtl w:val="0"/>
            <w:lang w:val="en-US"/>
          </w:rPr>
          <w:t xml:space="preserve">The </w:t>
        </w:r>
      </w:ins>
      <w:ins w:id="7" w:date="2020-04-21T09:41:33Z" w:author="Sarah Figueiredo">
        <w:r>
          <w:rPr>
            <w:rtl w:val="0"/>
            <w:lang w:val="en-US"/>
          </w:rPr>
          <w:t>Evens and Advocacy</w:t>
        </w:r>
      </w:ins>
      <w:ins w:id="8" w:date="2020-04-21T09:41:33Z" w:author="Sarah Figueiredo">
        <w:r>
          <w:rPr>
            <w:rtl w:val="0"/>
            <w:lang w:val="en-US"/>
          </w:rPr>
          <w:t xml:space="preserve"> Volunteer(s), who shall: </w:t>
        </w:r>
      </w:ins>
    </w:p>
    <w:p>
      <w:pPr>
        <w:pStyle w:val="Body Text"/>
        <w:numPr>
          <w:ilvl w:val="2"/>
          <w:numId w:val="11"/>
        </w:numPr>
        <w:rPr>
          <w:lang w:val="en-US"/>
        </w:rPr>
      </w:pPr>
      <w:ins w:id="9" w:date="2020-04-21T09:41:33Z" w:author="Sarah Figueiredo">
        <w:r>
          <w:rPr>
            <w:rtl w:val="0"/>
            <w:lang w:val="en-US"/>
          </w:rPr>
          <w:t>Assist</w:t>
        </w:r>
      </w:ins>
      <w:ins w:id="10" w:date="2020-04-21T09:41:33Z" w:author="Sarah Figueiredo">
        <w:r>
          <w:rPr>
            <w:rtl w:val="0"/>
            <w:lang w:val="en-US"/>
          </w:rPr>
          <w:t xml:space="preserve"> the Events Coordinator and/or the Social and Political Advocacy Coordinators to plan and execute events and advocacy initiatives</w:t>
        </w:r>
      </w:ins>
      <w:ins w:id="11" w:date="2020-04-21T09:41:33Z" w:author="Sarah Figueiredo">
        <w:r>
          <w:rPr>
            <w:rtl w:val="0"/>
            <w:lang w:val="en-US"/>
          </w:rPr>
          <w:t>;</w:t>
        </w:r>
      </w:ins>
    </w:p>
    <w:p>
      <w:pPr>
        <w:pStyle w:val="Body Text"/>
        <w:numPr>
          <w:ilvl w:val="2"/>
          <w:numId w:val="11"/>
        </w:numPr>
        <w:rPr>
          <w:lang w:val="en-US"/>
        </w:rPr>
      </w:pPr>
      <w:ins w:id="12" w:date="2020-04-21T09:41:33Z" w:author="Sarah Figueiredo">
        <w:r>
          <w:rPr>
            <w:rtl w:val="0"/>
            <w:lang w:val="en-US"/>
          </w:rPr>
          <w:t xml:space="preserve">Perform duties outlined in the PCC </w:t>
        </w:r>
      </w:ins>
      <w:ins w:id="13" w:date="2020-04-21T09:41:33Z" w:author="Sarah Figueiredo">
        <w:r>
          <w:rPr>
            <w:rtl w:val="0"/>
            <w:lang w:val="en-US"/>
          </w:rPr>
          <w:t xml:space="preserve"> </w:t>
        </w:r>
      </w:ins>
      <w:ins w:id="14" w:date="2020-04-21T09:41:33Z" w:author="Sarah Figueiredo">
        <w:r>
          <w:rPr>
            <w:rtl w:val="0"/>
            <w:lang w:val="en-US"/>
          </w:rPr>
          <w:t>Evens and Advocacy</w:t>
        </w:r>
      </w:ins>
      <w:ins w:id="15" w:date="2020-04-21T09:41:33Z" w:author="Sarah Figueiredo">
        <w:r>
          <w:rPr>
            <w:rtl w:val="0"/>
            <w:lang w:val="en-US"/>
          </w:rPr>
          <w:t xml:space="preserve"> Voluntee</w:t>
        </w:r>
      </w:ins>
      <w:ins w:id="16" w:date="2020-04-21T09:41:33Z" w:author="Sarah Figueiredo">
        <w:r>
          <w:rPr>
            <w:rtl w:val="0"/>
            <w:lang w:val="en-US"/>
          </w:rPr>
          <w:t>r job description;</w:t>
        </w:r>
      </w:ins>
    </w:p>
    <w:p>
      <w:pPr>
        <w:pStyle w:val="Body Text"/>
        <w:numPr>
          <w:ilvl w:val="2"/>
          <w:numId w:val="11"/>
        </w:numPr>
        <w:rPr>
          <w:lang w:val="en-US"/>
        </w:rPr>
      </w:pPr>
      <w:ins w:id="17" w:date="2020-04-21T09:41:33Z" w:author="Sarah Figueiredo">
        <w:r>
          <w:rPr>
            <w:rtl w:val="0"/>
            <w:lang w:val="en-US"/>
          </w:rPr>
          <w:t>Be selected by the PCC Coordinator, and Volunteer and Training Coordinator through an application and interview process.</w:t>
        </w:r>
      </w:ins>
    </w:p>
    <w:p>
      <w:pPr>
        <w:pStyle w:val="Body Text"/>
        <w:rPr>
          <w:ins w:id="18" w:date="2020-04-21T09:41:33Z" w:author="Sarah Figueiredo"/>
        </w:rPr>
      </w:pPr>
    </w:p>
    <w:p>
      <w:pPr>
        <w:pStyle w:val="Body Text"/>
        <w:numPr>
          <w:ilvl w:val="1"/>
          <w:numId w:val="11"/>
        </w:numPr>
        <w:rPr>
          <w:lang w:val="en-US"/>
        </w:rPr>
      </w:pPr>
      <w:r>
        <w:rPr>
          <w:rtl w:val="0"/>
          <w:lang w:val="en-US"/>
        </w:rPr>
        <w:t xml:space="preserve">The Peer Support Volunteer(s), who shall: </w:t>
      </w:r>
    </w:p>
    <w:p>
      <w:pPr>
        <w:pStyle w:val="Body Text"/>
        <w:ind w:left="1418" w:firstLine="0"/>
      </w:pPr>
    </w:p>
    <w:p>
      <w:pPr>
        <w:pStyle w:val="Body Text"/>
        <w:numPr>
          <w:ilvl w:val="2"/>
          <w:numId w:val="11"/>
        </w:numPr>
        <w:rPr>
          <w:lang w:val="en-US"/>
        </w:rPr>
      </w:pPr>
      <w:r>
        <w:rPr>
          <w:rtl w:val="0"/>
          <w:lang w:val="en-US"/>
        </w:rPr>
        <w:t>Conduct confidential peer support in the PCC space during shifts, and outside the space upon request of the Volunteer and Training Coordinator;</w:t>
      </w:r>
    </w:p>
    <w:p>
      <w:pPr>
        <w:pStyle w:val="Body Text"/>
        <w:numPr>
          <w:ilvl w:val="2"/>
          <w:numId w:val="11"/>
        </w:numPr>
        <w:rPr>
          <w:lang w:val="en-US"/>
        </w:rPr>
      </w:pPr>
      <w:r>
        <w:rPr>
          <w:rtl w:val="0"/>
          <w:lang w:val="en-US"/>
        </w:rPr>
        <w:t xml:space="preserve">Aid the Research and Resources Coordinator in monitoring the PCC space and resource library; </w:t>
      </w:r>
    </w:p>
    <w:p>
      <w:pPr>
        <w:pStyle w:val="Body Text"/>
        <w:numPr>
          <w:ilvl w:val="2"/>
          <w:numId w:val="11"/>
        </w:numPr>
        <w:rPr>
          <w:lang w:val="en-US"/>
        </w:rPr>
      </w:pPr>
      <w:r>
        <w:rPr>
          <w:rtl w:val="0"/>
          <w:lang w:val="en-US"/>
        </w:rPr>
        <w:t>Perform duties outlined in the PCC Peer Support Volunteer job description;</w:t>
      </w:r>
    </w:p>
    <w:p>
      <w:pPr>
        <w:pStyle w:val="Body Text"/>
        <w:numPr>
          <w:ilvl w:val="2"/>
          <w:numId w:val="11"/>
        </w:numPr>
        <w:rPr>
          <w:lang w:val="en-US"/>
        </w:rPr>
      </w:pPr>
      <w:r>
        <w:rPr>
          <w:rtl w:val="0"/>
          <w:lang w:val="en-US"/>
        </w:rPr>
        <w:t>Be selected by the PCC Coordinator, and Volunteer and Training Coordinator through an application and interview process.</w:t>
      </w:r>
    </w:p>
    <w:p>
      <w:pPr>
        <w:pStyle w:val="Body Text"/>
      </w:pPr>
    </w:p>
    <w:p>
      <w:pPr>
        <w:pStyle w:val="Body Text"/>
        <w:ind w:left="1440" w:firstLine="0"/>
      </w:pPr>
    </w:p>
    <w:p>
      <w:pPr>
        <w:pStyle w:val="Body A"/>
      </w:pPr>
    </w:p>
    <w:p>
      <w:pPr>
        <w:pStyle w:val="Body A"/>
      </w:pPr>
    </w:p>
    <w:p>
      <w:pPr>
        <w:pStyle w:val="Body A"/>
      </w:pPr>
    </w:p>
    <w:p>
      <w:pPr>
        <w:pStyle w:val="Body A"/>
      </w:pPr>
    </w:p>
    <w:p>
      <w:pPr>
        <w:pStyle w:val="Body A"/>
      </w:pPr>
      <w:r/>
    </w:p>
    <w:sectPr>
      <w:headerReference w:type="default" r:id="rId4"/>
      <w:headerReference w:type="first" r:id="rId5"/>
      <w:footerReference w:type="default" r:id="rId6"/>
      <w:footerReference w:type="first" r:id="rId7"/>
      <w:pgSz w:w="12240" w:h="15840" w:orient="portrait"/>
      <w:pgMar w:top="1440" w:right="1440" w:bottom="1440" w:left="1440" w:header="720"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rial Narrow">
    <w:charset w:val="00"/>
    <w:family w:val="roman"/>
    <w:pitch w:val="default"/>
  </w:font>
  <w:font w:name="Helvetica Neue">
    <w:charset w:val="00"/>
    <w:family w:val="roman"/>
    <w:pitch w:val="default"/>
  </w:font>
  <w:font w:name="Impac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bidi w:val="0"/>
      <w:ind w:left="0" w:right="0" w:firstLine="0"/>
      <w:jc w:val="left"/>
      <w:rPr>
        <w:rFonts w:ascii="Arial Narrow" w:cs="Arial Narrow" w:hAnsi="Arial Narrow" w:eastAsia="Arial Narrow"/>
        <w:sz w:val="16"/>
        <w:szCs w:val="16"/>
        <w:shd w:val="nil" w:color="auto" w:fill="auto"/>
        <w:rtl w:val="0"/>
      </w:rPr>
    </w:pPr>
    <w:r>
      <w:rPr>
        <w:rFonts w:ascii="Arial Narrow" w:hAnsi="Arial Narrow"/>
        <w:sz w:val="16"/>
        <w:szCs w:val="16"/>
        <w:shd w:val="nil" w:color="auto" w:fill="auto"/>
        <w:rtl w:val="0"/>
        <w:lang w:val="en-US"/>
      </w:rPr>
      <w:t>Approved 97R</w:t>
    </w:r>
  </w:p>
  <w:p>
    <w:pPr>
      <w:pStyle w:val="footer"/>
      <w:bidi w:val="0"/>
      <w:ind w:left="0" w:right="0" w:firstLine="0"/>
      <w:jc w:val="left"/>
      <w:rPr>
        <w:rtl w:val="0"/>
      </w:rPr>
    </w:pPr>
    <w:r>
      <w:rPr>
        <w:rFonts w:ascii="Arial Narrow" w:hAnsi="Arial Narrow"/>
        <w:sz w:val="16"/>
        <w:szCs w:val="16"/>
        <w:shd w:val="nil" w:color="auto" w:fill="auto"/>
        <w:rtl w:val="0"/>
        <w:lang w:val="en-US"/>
      </w:rPr>
      <w:t>Revised 98L, 04F, 07E, 09R, 15C, EB 15-30, EB 16-06, EB 16-07, EB 17-03, EB 17-26, EB 18-24</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Arial Narrow" w:hAnsi="Arial Narrow"/>
        <w:sz w:val="20"/>
        <w:szCs w:val="20"/>
        <w:rtl w:val="0"/>
        <w:lang w:val="en-US"/>
      </w:rPr>
      <w:t xml:space="preserve">OPERATING POLICY </w:t>
    </w:r>
    <w:r>
      <w:rPr>
        <w:rFonts w:ascii="Arial Narrow" w:hAnsi="Arial Narrow" w:hint="default"/>
        <w:sz w:val="20"/>
        <w:szCs w:val="20"/>
        <w:rtl w:val="0"/>
        <w:lang w:val="en-US"/>
      </w:rPr>
      <w:t xml:space="preserve">– </w:t>
    </w:r>
    <w:r>
      <w:rPr>
        <w:rFonts w:ascii="Arial Narrow" w:hAnsi="Arial Narrow"/>
        <w:sz w:val="20"/>
        <w:szCs w:val="20"/>
        <w:rtl w:val="0"/>
        <w:lang w:val="en-US"/>
      </w:rPr>
      <w:t xml:space="preserve">MSU PRIDE COMMUNITY CENTRE (PCC) </w:t>
    </w:r>
    <w:r>
      <w:rPr>
        <w:rFonts w:ascii="Arial Narrow" w:hAnsi="Arial Narrow" w:hint="default"/>
        <w:sz w:val="20"/>
        <w:szCs w:val="20"/>
        <w:rtl w:val="0"/>
        <w:lang w:val="en-US"/>
      </w:rPr>
      <w:t>–</w:t>
    </w:r>
    <w:r>
      <w:rPr>
        <w:sz w:val="20"/>
        <w:szCs w:val="20"/>
        <w:rtl w:val="0"/>
        <w:lang w:val="en-US"/>
      </w:rPr>
      <w:t xml:space="preserve"> </w:t>
    </w:r>
    <w:r>
      <w:rPr>
        <w:rFonts w:ascii="Arial Narrow" w:hAnsi="Arial Narrow"/>
        <w:sz w:val="20"/>
        <w:szCs w:val="20"/>
        <w:rtl w:val="0"/>
        <w:lang w:val="en-US"/>
      </w:rPr>
      <w:t xml:space="preserve">PAGE </w:t>
    </w:r>
    <w:r>
      <w:rPr>
        <w:rFonts w:ascii="Arial Narrow" w:cs="Arial Narrow" w:hAnsi="Arial Narrow" w:eastAsia="Arial Narrow"/>
        <w:sz w:val="20"/>
        <w:szCs w:val="20"/>
        <w:rtl w:val="0"/>
      </w:rPr>
      <w:fldChar w:fldCharType="begin" w:fldLock="0"/>
    </w:r>
    <w:r>
      <w:rPr>
        <w:rFonts w:ascii="Arial Narrow" w:cs="Arial Narrow" w:hAnsi="Arial Narrow" w:eastAsia="Arial Narrow"/>
        <w:sz w:val="20"/>
        <w:szCs w:val="20"/>
        <w:rtl w:val="0"/>
      </w:rPr>
      <w:instrText xml:space="preserve"> PAGE </w:instrText>
    </w:r>
    <w:r>
      <w:rPr>
        <w:rFonts w:ascii="Arial Narrow" w:cs="Arial Narrow" w:hAnsi="Arial Narrow" w:eastAsia="Arial Narrow"/>
        <w:sz w:val="20"/>
        <w:szCs w:val="20"/>
        <w:rtl w:val="0"/>
      </w:rPr>
      <w:fldChar w:fldCharType="separate" w:fldLock="0"/>
    </w:r>
    <w:r>
      <w:rPr>
        <w:rFonts w:ascii="Arial Narrow" w:cs="Arial Narrow" w:hAnsi="Arial Narrow" w:eastAsia="Arial Narrow"/>
        <w:sz w:val="20"/>
        <w:szCs w:val="20"/>
        <w:rtl w:val="0"/>
      </w:rPr>
    </w:r>
    <w:r>
      <w:rPr>
        <w:rFonts w:ascii="Arial Narrow" w:cs="Arial Narrow" w:hAnsi="Arial Narrow" w:eastAsia="Arial Narrow"/>
        <w:sz w:val="20"/>
        <w:szCs w:val="20"/>
        <w:rtl w:val="0"/>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wp:anchor distT="152400" distB="152400" distL="152400" distR="152400" simplePos="0" relativeHeight="251658240" behindDoc="1" locked="0" layoutInCell="1" allowOverlap="1">
          <wp:simplePos x="0" y="0"/>
          <wp:positionH relativeFrom="page">
            <wp:posOffset>457200</wp:posOffset>
          </wp:positionH>
          <wp:positionV relativeFrom="page">
            <wp:posOffset>276225</wp:posOffset>
          </wp:positionV>
          <wp:extent cx="6858000" cy="1371600"/>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extLst/>
                  </a:blip>
                  <a:stretch>
                    <a:fillRect/>
                  </a:stretch>
                </pic:blipFill>
                <pic:spPr>
                  <a:xfrm>
                    <a:off x="0" y="0"/>
                    <a:ext cx="6858000" cy="1371600"/>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0"/>
  </w:abstractNum>
  <w:abstractNum w:abstractNumId="1">
    <w:multiLevelType w:val="hybridMultilevel"/>
    <w:styleLink w:val="List 0"/>
    <w:lvl w:ilvl="0">
      <w:start w:val="1"/>
      <w:numFmt w:val="decimal"/>
      <w:suff w:val="tab"/>
      <w:lvlText w:val="%1."/>
      <w:lvlJc w:val="left"/>
      <w:pPr>
        <w:ind w:left="660" w:hanging="660"/>
      </w:pPr>
      <w:rPr>
        <w:rFonts w:ascii="Impact" w:cs="Impact" w:hAnsi="Impact" w:eastAsia="Impac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1505" w:hanging="785"/>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tabs>
          <w:tab w:val="left" w:pos="1505"/>
        </w:tabs>
        <w:ind w:left="2100" w:hanging="66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tabs>
          <w:tab w:val="left" w:pos="1505"/>
        </w:tabs>
        <w:ind w:left="2820" w:hanging="66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505"/>
        </w:tabs>
        <w:ind w:left="3540" w:hanging="66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tabs>
          <w:tab w:val="left" w:pos="1505"/>
        </w:tabs>
        <w:ind w:left="4590" w:hanging="99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505"/>
        </w:tabs>
        <w:ind w:left="5310" w:hanging="99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tabs>
          <w:tab w:val="left" w:pos="1505"/>
        </w:tabs>
        <w:ind w:left="6360" w:hanging="132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505"/>
        </w:tabs>
        <w:ind w:left="7080" w:hanging="132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ist 1"/>
  </w:abstractNum>
  <w:abstractNum w:abstractNumId="3">
    <w:multiLevelType w:val="hybridMultilevel"/>
    <w:styleLink w:val="List 1"/>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
  </w:abstractNum>
  <w:abstractNum w:abstractNumId="5">
    <w:multiLevelType w:val="hybridMultilevel"/>
    <w:styleLink w:val="Imported Style 1"/>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num" w:pos="2160"/>
        </w:tabs>
        <w:ind w:left="1440" w:hanging="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tabs>
          <w:tab w:val="num" w:pos="2880"/>
        </w:tabs>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tabs>
          <w:tab w:val="num" w:pos="2880"/>
        </w:tabs>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440" w:firstLine="6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1505"/>
          </w:tabs>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1505"/>
          </w:tabs>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1505"/>
          </w:tabs>
          <w:ind w:left="1505" w:hanging="7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start w:val="1"/>
        <w:numFmt w:val="decimal"/>
        <w:suff w:val="tab"/>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4"/>
  </w:num>
  <w:num w:numId="9">
    <w:abstractNumId w:val="4"/>
    <w:lvlOverride w:ilvl="0">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ind w:left="2127"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4"/>
    <w:lvlOverride w:ilvl="0">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tabs>
            <w:tab w:val="num" w:pos="2160"/>
          </w:tabs>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tabs>
            <w:tab w:val="num" w:pos="2160"/>
          </w:tabs>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tabs>
            <w:tab w:val="num" w:pos="2160"/>
          </w:tabs>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ind w:left="1418"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start w:val="1"/>
        <w:numFmt w:val="decimal"/>
        <w:suff w:val="tab"/>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ing">
    <w:name w:val="Heading"/>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lang w:val="en-US"/>
      <w14:textOutline>
        <w14:noFill/>
      </w14:textOutline>
      <w14:textFill>
        <w14:solidFill>
          <w14:srgbClr w14:val="000000"/>
        </w14:solidFill>
      </w14:textFill>
    </w:rPr>
  </w:style>
  <w:style w:type="numbering" w:styleId="List 0">
    <w:name w:val="List 0"/>
    <w:pPr>
      <w:numPr>
        <w:numId w:val="1"/>
      </w:numPr>
    </w:p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List 1">
    <w:name w:val="List 1"/>
    <w:pPr>
      <w:numPr>
        <w:numId w:val="3"/>
      </w:numPr>
    </w:pPr>
  </w:style>
  <w:style w:type="numbering" w:styleId="Imported Style 1">
    <w:name w:val="Imported Style 1"/>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theme" Target="theme/theme1.xml"/></Relationships>

</file>

<file path=word/_rels/header2.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