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5B3C57" w14:textId="77777777" w:rsidR="004E7C3A" w:rsidRDefault="004E7C3A" w:rsidP="0078210A">
      <w:pPr>
        <w:contextualSpacing/>
        <w:rPr>
          <w:rFonts w:ascii="Impact" w:hAnsi="Impact"/>
          <w:sz w:val="40"/>
          <w:szCs w:val="40"/>
        </w:rPr>
      </w:pPr>
      <w:bookmarkStart w:id="0" w:name="_GoBack"/>
      <w:bookmarkEnd w:id="0"/>
    </w:p>
    <w:p w14:paraId="5A26A674" w14:textId="77777777" w:rsidR="004E7C3A" w:rsidRDefault="004E7C3A" w:rsidP="0078210A">
      <w:pPr>
        <w:contextualSpacing/>
        <w:rPr>
          <w:rFonts w:ascii="Impact" w:hAnsi="Impact"/>
          <w:sz w:val="40"/>
          <w:szCs w:val="40"/>
        </w:rPr>
      </w:pPr>
    </w:p>
    <w:p w14:paraId="17CC899C" w14:textId="77777777" w:rsidR="004E7C3A" w:rsidRDefault="004E7C3A" w:rsidP="0078210A">
      <w:pPr>
        <w:contextualSpacing/>
        <w:rPr>
          <w:rFonts w:ascii="Impact" w:hAnsi="Impact"/>
          <w:sz w:val="40"/>
          <w:szCs w:val="40"/>
        </w:rPr>
      </w:pPr>
    </w:p>
    <w:p w14:paraId="1CC7D481" w14:textId="77777777" w:rsidR="004E7C3A" w:rsidRDefault="004E7C3A" w:rsidP="0078210A">
      <w:pPr>
        <w:contextualSpacing/>
        <w:rPr>
          <w:rFonts w:ascii="Impact" w:hAnsi="Impact"/>
          <w:sz w:val="40"/>
          <w:szCs w:val="40"/>
        </w:rPr>
      </w:pPr>
    </w:p>
    <w:p w14:paraId="3930207F" w14:textId="72F85514" w:rsidR="00FB618D" w:rsidRPr="0078210A" w:rsidRDefault="00E22BFB" w:rsidP="0078210A">
      <w:pPr>
        <w:contextualSpacing/>
        <w:rPr>
          <w:rFonts w:ascii="Impact" w:hAnsi="Impact"/>
          <w:sz w:val="40"/>
          <w:szCs w:val="40"/>
        </w:rPr>
      </w:pPr>
      <w:r>
        <w:rPr>
          <w:rFonts w:ascii="Impact" w:hAnsi="Impact"/>
          <w:sz w:val="40"/>
          <w:szCs w:val="40"/>
        </w:rPr>
        <w:t>Operating Policy – MSU Sustainability Education Committee</w:t>
      </w:r>
      <w:r w:rsidR="008F1277">
        <w:rPr>
          <w:rFonts w:ascii="Impact" w:hAnsi="Impact"/>
          <w:sz w:val="40"/>
          <w:szCs w:val="40"/>
        </w:rPr>
        <w:t xml:space="preserve"> </w:t>
      </w:r>
    </w:p>
    <w:p w14:paraId="065B747E" w14:textId="77777777" w:rsidR="0078210A" w:rsidRPr="0078210A" w:rsidRDefault="0078210A" w:rsidP="0078210A">
      <w:pPr>
        <w:contextualSpacing/>
        <w:rPr>
          <w:rFonts w:ascii="Arial Narrow" w:hAnsi="Arial Narrow"/>
          <w:sz w:val="22"/>
        </w:rPr>
      </w:pPr>
    </w:p>
    <w:p w14:paraId="7D90BCC4" w14:textId="2F5AB64A" w:rsidR="000F36C1" w:rsidRPr="0078210A" w:rsidRDefault="00FB618D" w:rsidP="0078210A">
      <w:pPr>
        <w:pStyle w:val="ListParagraph"/>
        <w:numPr>
          <w:ilvl w:val="0"/>
          <w:numId w:val="1"/>
        </w:numPr>
        <w:rPr>
          <w:rFonts w:ascii="Impact" w:hAnsi="Impact"/>
          <w:sz w:val="28"/>
          <w:szCs w:val="28"/>
        </w:rPr>
      </w:pPr>
      <w:r w:rsidRPr="0078210A">
        <w:rPr>
          <w:rFonts w:ascii="Impact" w:hAnsi="Impact"/>
          <w:sz w:val="28"/>
          <w:szCs w:val="28"/>
        </w:rPr>
        <w:t>P</w:t>
      </w:r>
      <w:r w:rsidR="00E22BFB">
        <w:rPr>
          <w:rFonts w:ascii="Impact" w:hAnsi="Impact"/>
          <w:sz w:val="28"/>
          <w:szCs w:val="28"/>
        </w:rPr>
        <w:t>urpose</w:t>
      </w:r>
    </w:p>
    <w:p w14:paraId="34A6B7D8" w14:textId="77777777" w:rsidR="0078210A" w:rsidRPr="0078210A" w:rsidRDefault="0078210A" w:rsidP="0078210A">
      <w:pPr>
        <w:pStyle w:val="ListParagraph"/>
        <w:ind w:left="360"/>
        <w:rPr>
          <w:rFonts w:ascii="Arial Narrow" w:hAnsi="Arial Narrow"/>
          <w:sz w:val="22"/>
        </w:rPr>
      </w:pPr>
    </w:p>
    <w:p w14:paraId="7AE7B10F" w14:textId="769553BB" w:rsidR="00423B7B" w:rsidRDefault="00FB618D" w:rsidP="0078210A">
      <w:pPr>
        <w:pStyle w:val="ListParagraph"/>
        <w:numPr>
          <w:ilvl w:val="1"/>
          <w:numId w:val="1"/>
        </w:numPr>
        <w:rPr>
          <w:rFonts w:ascii="Arial Narrow" w:hAnsi="Arial Narrow"/>
          <w:sz w:val="22"/>
        </w:rPr>
      </w:pPr>
      <w:r w:rsidRPr="0078210A">
        <w:rPr>
          <w:rFonts w:ascii="Arial Narrow" w:hAnsi="Arial Narrow"/>
          <w:sz w:val="22"/>
        </w:rPr>
        <w:t xml:space="preserve">To </w:t>
      </w:r>
      <w:r w:rsidR="00423B7B">
        <w:rPr>
          <w:rFonts w:ascii="Arial Narrow" w:hAnsi="Arial Narrow"/>
          <w:sz w:val="22"/>
        </w:rPr>
        <w:t xml:space="preserve">raise awareness of environmental </w:t>
      </w:r>
      <w:del w:id="1" w:author="C. Brown" w:date="2020-05-14T17:17:00Z">
        <w:r w:rsidR="00423B7B" w:rsidDel="00533DF5">
          <w:rPr>
            <w:rFonts w:ascii="Arial Narrow" w:hAnsi="Arial Narrow"/>
            <w:sz w:val="22"/>
          </w:rPr>
          <w:delText>issues and to disseminate relevant information</w:delText>
        </w:r>
      </w:del>
      <w:ins w:id="2" w:author="C. Brown" w:date="2020-05-14T17:17:00Z">
        <w:r w:rsidR="00533DF5">
          <w:rPr>
            <w:rFonts w:ascii="Arial Narrow" w:hAnsi="Arial Narrow"/>
            <w:sz w:val="22"/>
          </w:rPr>
          <w:t>issues</w:t>
        </w:r>
      </w:ins>
      <w:r w:rsidR="00423B7B">
        <w:rPr>
          <w:rFonts w:ascii="Arial Narrow" w:hAnsi="Arial Narrow"/>
          <w:sz w:val="22"/>
        </w:rPr>
        <w:t>;</w:t>
      </w:r>
    </w:p>
    <w:p w14:paraId="25807341" w14:textId="77777777" w:rsidR="00423B7B" w:rsidRDefault="00423B7B" w:rsidP="00423B7B">
      <w:pPr>
        <w:pStyle w:val="ListParagraph"/>
        <w:ind w:left="1080"/>
        <w:rPr>
          <w:rFonts w:ascii="Arial Narrow" w:hAnsi="Arial Narrow"/>
          <w:sz w:val="22"/>
        </w:rPr>
      </w:pPr>
    </w:p>
    <w:p w14:paraId="4BD2402E" w14:textId="09674519" w:rsidR="00423B7B" w:rsidRDefault="6849A7AC" w:rsidP="6849A7AC">
      <w:pPr>
        <w:pStyle w:val="ListParagraph"/>
        <w:numPr>
          <w:ilvl w:val="1"/>
          <w:numId w:val="1"/>
        </w:numPr>
        <w:rPr>
          <w:rFonts w:ascii="Arial Narrow" w:hAnsi="Arial Narrow"/>
          <w:sz w:val="22"/>
          <w:szCs w:val="22"/>
        </w:rPr>
      </w:pPr>
      <w:r w:rsidRPr="6849A7AC">
        <w:rPr>
          <w:rFonts w:ascii="Arial Narrow" w:hAnsi="Arial Narrow"/>
          <w:sz w:val="22"/>
          <w:szCs w:val="22"/>
        </w:rPr>
        <w:t xml:space="preserve">To </w:t>
      </w:r>
      <w:ins w:id="3" w:author="C. Brown" w:date="2020-05-14T17:25:00Z">
        <w:r w:rsidRPr="6849A7AC">
          <w:rPr>
            <w:rFonts w:ascii="Arial Narrow" w:hAnsi="Arial Narrow"/>
            <w:sz w:val="22"/>
            <w:szCs w:val="22"/>
          </w:rPr>
          <w:t>help</w:t>
        </w:r>
      </w:ins>
      <w:del w:id="4" w:author="C. Brown" w:date="2020-05-14T17:25:00Z">
        <w:r w:rsidR="00423B7B" w:rsidRPr="6849A7AC" w:rsidDel="6849A7AC">
          <w:rPr>
            <w:rFonts w:ascii="Arial Narrow" w:hAnsi="Arial Narrow"/>
            <w:sz w:val="22"/>
            <w:szCs w:val="22"/>
          </w:rPr>
          <w:delText>assist in</w:delText>
        </w:r>
      </w:del>
      <w:r w:rsidRPr="6849A7AC">
        <w:rPr>
          <w:rFonts w:ascii="Arial Narrow" w:hAnsi="Arial Narrow"/>
          <w:sz w:val="22"/>
          <w:szCs w:val="22"/>
        </w:rPr>
        <w:t xml:space="preserve"> develop</w:t>
      </w:r>
      <w:del w:id="5" w:author="C. Brown" w:date="2020-05-14T17:25:00Z">
        <w:r w:rsidR="00423B7B" w:rsidRPr="6849A7AC" w:rsidDel="6849A7AC">
          <w:rPr>
            <w:rFonts w:ascii="Arial Narrow" w:hAnsi="Arial Narrow"/>
            <w:sz w:val="22"/>
            <w:szCs w:val="22"/>
          </w:rPr>
          <w:delText>ing</w:delText>
        </w:r>
      </w:del>
      <w:r w:rsidRPr="6849A7AC">
        <w:rPr>
          <w:rFonts w:ascii="Arial Narrow" w:hAnsi="Arial Narrow"/>
          <w:sz w:val="22"/>
          <w:szCs w:val="22"/>
        </w:rPr>
        <w:t xml:space="preserve"> and implement</w:t>
      </w:r>
      <w:del w:id="6" w:author="C. Brown" w:date="2020-05-14T17:25:00Z">
        <w:r w:rsidR="00423B7B" w:rsidRPr="6849A7AC" w:rsidDel="6849A7AC">
          <w:rPr>
            <w:rFonts w:ascii="Arial Narrow" w:hAnsi="Arial Narrow"/>
            <w:sz w:val="22"/>
            <w:szCs w:val="22"/>
          </w:rPr>
          <w:delText>ing</w:delText>
        </w:r>
      </w:del>
      <w:r w:rsidRPr="6849A7AC">
        <w:rPr>
          <w:rFonts w:ascii="Arial Narrow" w:hAnsi="Arial Narrow"/>
          <w:sz w:val="22"/>
          <w:szCs w:val="22"/>
        </w:rPr>
        <w:t xml:space="preserve"> </w:t>
      </w:r>
      <w:del w:id="7" w:author="C. Brown" w:date="2020-05-14T17:25:00Z">
        <w:r w:rsidR="00423B7B" w:rsidRPr="6849A7AC" w:rsidDel="6849A7AC">
          <w:rPr>
            <w:rFonts w:ascii="Arial Narrow" w:hAnsi="Arial Narrow"/>
            <w:sz w:val="22"/>
            <w:szCs w:val="22"/>
          </w:rPr>
          <w:delText xml:space="preserve">the </w:delText>
        </w:r>
      </w:del>
      <w:r w:rsidRPr="6849A7AC">
        <w:rPr>
          <w:rFonts w:ascii="Arial Narrow" w:hAnsi="Arial Narrow"/>
          <w:sz w:val="22"/>
          <w:szCs w:val="22"/>
        </w:rPr>
        <w:t xml:space="preserve">MSU and </w:t>
      </w:r>
      <w:del w:id="8" w:author="C. Brown" w:date="2020-05-14T17:18:00Z">
        <w:r w:rsidR="00423B7B" w:rsidRPr="6849A7AC" w:rsidDel="6849A7AC">
          <w:rPr>
            <w:rFonts w:ascii="Arial Narrow" w:hAnsi="Arial Narrow"/>
            <w:sz w:val="22"/>
            <w:szCs w:val="22"/>
          </w:rPr>
          <w:delText xml:space="preserve">university </w:delText>
        </w:r>
      </w:del>
      <w:ins w:id="9" w:author="C. Brown" w:date="2020-05-14T17:18:00Z">
        <w:r w:rsidRPr="6849A7AC">
          <w:rPr>
            <w:rFonts w:ascii="Arial Narrow" w:hAnsi="Arial Narrow"/>
            <w:sz w:val="22"/>
            <w:szCs w:val="22"/>
          </w:rPr>
          <w:t xml:space="preserve">University </w:t>
        </w:r>
      </w:ins>
      <w:r w:rsidRPr="6849A7AC">
        <w:rPr>
          <w:rFonts w:ascii="Arial Narrow" w:hAnsi="Arial Narrow"/>
          <w:sz w:val="22"/>
          <w:szCs w:val="22"/>
        </w:rPr>
        <w:t xml:space="preserve">environmental policies; </w:t>
      </w:r>
    </w:p>
    <w:p w14:paraId="5BF50E0F" w14:textId="77777777" w:rsidR="0078210A" w:rsidRPr="0078210A" w:rsidRDefault="0078210A" w:rsidP="0078210A">
      <w:pPr>
        <w:pStyle w:val="ListParagraph"/>
        <w:ind w:left="2160"/>
        <w:rPr>
          <w:rFonts w:ascii="Arial Narrow" w:hAnsi="Arial Narrow"/>
          <w:sz w:val="22"/>
        </w:rPr>
      </w:pPr>
    </w:p>
    <w:p w14:paraId="63293E1F" w14:textId="77777777" w:rsidR="00FB618D" w:rsidRDefault="00FB618D" w:rsidP="0078210A">
      <w:pPr>
        <w:pStyle w:val="ListParagraph"/>
        <w:numPr>
          <w:ilvl w:val="1"/>
          <w:numId w:val="1"/>
        </w:numPr>
        <w:rPr>
          <w:rFonts w:ascii="Arial Narrow" w:hAnsi="Arial Narrow"/>
          <w:sz w:val="22"/>
        </w:rPr>
      </w:pPr>
      <w:r w:rsidRPr="0078210A">
        <w:rPr>
          <w:rFonts w:ascii="Arial Narrow" w:hAnsi="Arial Narrow"/>
          <w:sz w:val="22"/>
        </w:rPr>
        <w:t xml:space="preserve">To </w:t>
      </w:r>
      <w:r w:rsidR="00330488">
        <w:rPr>
          <w:rFonts w:ascii="Arial Narrow" w:hAnsi="Arial Narrow"/>
          <w:sz w:val="22"/>
        </w:rPr>
        <w:t>represent undergraduate student interests on sustainability issues</w:t>
      </w:r>
      <w:r w:rsidR="00D727EC" w:rsidRPr="0078210A">
        <w:rPr>
          <w:rFonts w:ascii="Arial Narrow" w:hAnsi="Arial Narrow"/>
          <w:sz w:val="22"/>
        </w:rPr>
        <w:t>;</w:t>
      </w:r>
    </w:p>
    <w:p w14:paraId="404121F3" w14:textId="77777777" w:rsidR="0078210A" w:rsidRPr="0078210A" w:rsidRDefault="0078210A" w:rsidP="0078210A">
      <w:pPr>
        <w:pStyle w:val="ListParagraph"/>
        <w:ind w:left="1080"/>
        <w:rPr>
          <w:rFonts w:ascii="Arial Narrow" w:hAnsi="Arial Narrow"/>
          <w:sz w:val="22"/>
        </w:rPr>
      </w:pPr>
    </w:p>
    <w:p w14:paraId="1DC03654" w14:textId="6EF8DED0" w:rsidR="006559A5" w:rsidRPr="0078210A" w:rsidRDefault="7B7D38AB" w:rsidP="7B7D38AB">
      <w:pPr>
        <w:pStyle w:val="ListParagraph"/>
        <w:numPr>
          <w:ilvl w:val="1"/>
          <w:numId w:val="1"/>
        </w:numPr>
        <w:rPr>
          <w:ins w:id="10" w:author="VP Administration, Anika Spasov" w:date="2020-06-09T13:16:00Z"/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 xml:space="preserve">To create educational campaigns and resources that </w:t>
      </w:r>
      <w:del w:id="11" w:author="C. Brown" w:date="2020-05-14T17:28:00Z">
        <w:r w:rsidR="006559A5" w:rsidRPr="7B7D38AB" w:rsidDel="7B7D38AB">
          <w:rPr>
            <w:rFonts w:ascii="Arial Narrow" w:hAnsi="Arial Narrow"/>
            <w:sz w:val="22"/>
            <w:szCs w:val="22"/>
          </w:rPr>
          <w:delText xml:space="preserve">create </w:delText>
        </w:r>
      </w:del>
      <w:ins w:id="12" w:author="C. Brown" w:date="2020-05-14T17:28:00Z">
        <w:r w:rsidRPr="7B7D38AB">
          <w:rPr>
            <w:rFonts w:ascii="Arial Narrow" w:hAnsi="Arial Narrow"/>
            <w:sz w:val="22"/>
            <w:szCs w:val="22"/>
          </w:rPr>
          <w:t xml:space="preserve">foster </w:t>
        </w:r>
      </w:ins>
      <w:r w:rsidRPr="7B7D38AB">
        <w:rPr>
          <w:rFonts w:ascii="Arial Narrow" w:hAnsi="Arial Narrow"/>
          <w:sz w:val="22"/>
          <w:szCs w:val="22"/>
        </w:rPr>
        <w:t xml:space="preserve">a more environmentally aware and sustainable campus.  </w:t>
      </w:r>
    </w:p>
    <w:p w14:paraId="4EBC6748" w14:textId="5DEB0800" w:rsidR="7B7D38AB" w:rsidRDefault="7B7D38AB" w:rsidP="7B7D38AB">
      <w:pPr>
        <w:pStyle w:val="ListParagraph"/>
        <w:numPr>
          <w:ilvl w:val="1"/>
          <w:numId w:val="1"/>
        </w:numPr>
        <w:rPr>
          <w:sz w:val="22"/>
          <w:szCs w:val="22"/>
        </w:rPr>
      </w:pPr>
      <w:ins w:id="13" w:author="VP Administration, Anika Spasov" w:date="2020-06-09T13:16:00Z">
        <w:r w:rsidRPr="7B7D38AB">
          <w:rPr>
            <w:rFonts w:ascii="Arial Narrow" w:hAnsi="Arial Narrow"/>
            <w:sz w:val="22"/>
            <w:szCs w:val="22"/>
          </w:rPr>
          <w:t>To improve the continuity of environm</w:t>
        </w:r>
      </w:ins>
      <w:ins w:id="14" w:author="VP Administration, Anika Spasov" w:date="2020-06-09T13:17:00Z">
        <w:r w:rsidRPr="7B7D38AB">
          <w:rPr>
            <w:rFonts w:ascii="Arial Narrow" w:hAnsi="Arial Narrow"/>
            <w:sz w:val="22"/>
            <w:szCs w:val="22"/>
          </w:rPr>
          <w:t>ental sustainability research and project-work within the MSU</w:t>
        </w:r>
      </w:ins>
    </w:p>
    <w:p w14:paraId="71F10031" w14:textId="77777777" w:rsidR="00FB618D" w:rsidRPr="0078210A" w:rsidRDefault="00FB618D" w:rsidP="0078210A">
      <w:pPr>
        <w:contextualSpacing/>
        <w:rPr>
          <w:rFonts w:ascii="Impact" w:hAnsi="Impact"/>
          <w:sz w:val="28"/>
          <w:szCs w:val="28"/>
        </w:rPr>
      </w:pPr>
    </w:p>
    <w:p w14:paraId="45A1432C" w14:textId="5FED87E8" w:rsidR="00FB618D" w:rsidRPr="0078210A" w:rsidRDefault="00FB618D" w:rsidP="0078210A">
      <w:pPr>
        <w:pStyle w:val="ListParagraph"/>
        <w:numPr>
          <w:ilvl w:val="0"/>
          <w:numId w:val="1"/>
        </w:numPr>
        <w:rPr>
          <w:rFonts w:ascii="Impact" w:hAnsi="Impact"/>
          <w:sz w:val="28"/>
          <w:szCs w:val="28"/>
        </w:rPr>
      </w:pPr>
      <w:r w:rsidRPr="0078210A">
        <w:rPr>
          <w:rFonts w:ascii="Impact" w:hAnsi="Impact"/>
          <w:sz w:val="28"/>
          <w:szCs w:val="28"/>
        </w:rPr>
        <w:t>M</w:t>
      </w:r>
      <w:r w:rsidR="00E22BFB">
        <w:rPr>
          <w:rFonts w:ascii="Impact" w:hAnsi="Impact"/>
          <w:sz w:val="28"/>
          <w:szCs w:val="28"/>
        </w:rPr>
        <w:t>embers</w:t>
      </w:r>
    </w:p>
    <w:p w14:paraId="569AD410" w14:textId="77777777" w:rsidR="0078210A" w:rsidRPr="0078210A" w:rsidRDefault="0078210A" w:rsidP="0078210A">
      <w:pPr>
        <w:pStyle w:val="ListParagraph"/>
        <w:ind w:left="360"/>
        <w:rPr>
          <w:rFonts w:ascii="Arial Narrow" w:hAnsi="Arial Narrow"/>
          <w:sz w:val="22"/>
        </w:rPr>
      </w:pPr>
    </w:p>
    <w:p w14:paraId="0CC644EE" w14:textId="6F80663C" w:rsidR="00B9768D" w:rsidRDefault="00FB618D" w:rsidP="00D801DE">
      <w:pPr>
        <w:pStyle w:val="ListParagraph"/>
        <w:numPr>
          <w:ilvl w:val="1"/>
          <w:numId w:val="1"/>
        </w:numPr>
        <w:rPr>
          <w:rFonts w:ascii="Arial Narrow" w:hAnsi="Arial Narrow"/>
          <w:sz w:val="22"/>
        </w:rPr>
      </w:pPr>
      <w:r w:rsidRPr="0078210A">
        <w:rPr>
          <w:rFonts w:ascii="Arial Narrow" w:hAnsi="Arial Narrow"/>
          <w:sz w:val="22"/>
        </w:rPr>
        <w:t xml:space="preserve">The </w:t>
      </w:r>
      <w:r w:rsidR="00F8453D">
        <w:rPr>
          <w:rFonts w:ascii="Arial Narrow" w:hAnsi="Arial Narrow"/>
          <w:sz w:val="22"/>
        </w:rPr>
        <w:t xml:space="preserve">Committee </w:t>
      </w:r>
      <w:r w:rsidRPr="0078210A">
        <w:rPr>
          <w:rFonts w:ascii="Arial Narrow" w:hAnsi="Arial Narrow"/>
          <w:sz w:val="22"/>
        </w:rPr>
        <w:t xml:space="preserve">will </w:t>
      </w:r>
      <w:ins w:id="15" w:author="C. Brown" w:date="2020-05-14T17:29:00Z">
        <w:r w:rsidR="00AE4D8F">
          <w:rPr>
            <w:rFonts w:ascii="Arial Narrow" w:hAnsi="Arial Narrow"/>
            <w:sz w:val="22"/>
          </w:rPr>
          <w:t>consist</w:t>
        </w:r>
      </w:ins>
      <w:del w:id="16" w:author="C. Brown" w:date="2020-05-14T17:29:00Z">
        <w:r w:rsidRPr="0078210A" w:rsidDel="00AE4D8F">
          <w:rPr>
            <w:rFonts w:ascii="Arial Narrow" w:hAnsi="Arial Narrow"/>
            <w:sz w:val="22"/>
          </w:rPr>
          <w:delText>be composed</w:delText>
        </w:r>
      </w:del>
      <w:r w:rsidR="00F8453D">
        <w:rPr>
          <w:rFonts w:ascii="Arial Narrow" w:hAnsi="Arial Narrow"/>
          <w:sz w:val="22"/>
        </w:rPr>
        <w:t xml:space="preserve"> of</w:t>
      </w:r>
      <w:r w:rsidR="00C92431">
        <w:rPr>
          <w:rFonts w:ascii="Arial Narrow" w:hAnsi="Arial Narrow"/>
          <w:sz w:val="22"/>
        </w:rPr>
        <w:t xml:space="preserve">: </w:t>
      </w:r>
    </w:p>
    <w:p w14:paraId="2D4F0D25" w14:textId="77777777" w:rsidR="00B9768D" w:rsidRPr="00D801DE" w:rsidRDefault="00B9768D" w:rsidP="00D801DE">
      <w:pPr>
        <w:pStyle w:val="ListParagraph"/>
        <w:ind w:left="1080"/>
        <w:rPr>
          <w:rFonts w:ascii="Arial Narrow" w:hAnsi="Arial Narrow"/>
          <w:sz w:val="22"/>
        </w:rPr>
      </w:pPr>
    </w:p>
    <w:p w14:paraId="4CB7FE23" w14:textId="09C96201" w:rsidR="00B9768D" w:rsidRDefault="00247469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00F8453D">
        <w:rPr>
          <w:rFonts w:ascii="Arial Narrow" w:hAnsi="Arial Narrow"/>
          <w:sz w:val="22"/>
          <w:szCs w:val="22"/>
        </w:rPr>
        <w:t>The Advocacy Coordinator</w:t>
      </w:r>
      <w:r w:rsidR="00E2390E">
        <w:rPr>
          <w:rFonts w:ascii="Arial Narrow" w:hAnsi="Arial Narrow"/>
          <w:sz w:val="22"/>
          <w:szCs w:val="22"/>
        </w:rPr>
        <w:t>;</w:t>
      </w:r>
    </w:p>
    <w:p w14:paraId="499D594F" w14:textId="77777777" w:rsidR="00B9768D" w:rsidRDefault="00BF7AD6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00F8453D">
        <w:rPr>
          <w:rFonts w:ascii="Arial Narrow" w:hAnsi="Arial Narrow"/>
          <w:sz w:val="22"/>
          <w:szCs w:val="22"/>
        </w:rPr>
        <w:t>One</w:t>
      </w:r>
      <w:r w:rsidR="002E7B17" w:rsidRPr="00F8453D">
        <w:rPr>
          <w:rFonts w:ascii="Arial Narrow" w:hAnsi="Arial Narrow"/>
          <w:sz w:val="22"/>
          <w:szCs w:val="22"/>
        </w:rPr>
        <w:t xml:space="preserve"> (1)</w:t>
      </w:r>
      <w:r w:rsidR="00D64177" w:rsidRPr="00F8453D">
        <w:rPr>
          <w:rFonts w:ascii="Arial Narrow" w:hAnsi="Arial Narrow"/>
          <w:sz w:val="22"/>
          <w:szCs w:val="22"/>
        </w:rPr>
        <w:t xml:space="preserve"> member of the</w:t>
      </w:r>
      <w:r w:rsidRPr="00F8453D">
        <w:rPr>
          <w:rFonts w:ascii="Arial Narrow" w:hAnsi="Arial Narrow"/>
          <w:sz w:val="22"/>
          <w:szCs w:val="22"/>
        </w:rPr>
        <w:t xml:space="preserve"> Board of Directors</w:t>
      </w:r>
      <w:r w:rsidR="002E7B17" w:rsidRPr="00F8453D">
        <w:rPr>
          <w:rFonts w:ascii="Arial Narrow" w:hAnsi="Arial Narrow"/>
          <w:sz w:val="22"/>
          <w:szCs w:val="22"/>
        </w:rPr>
        <w:t>;</w:t>
      </w:r>
    </w:p>
    <w:p w14:paraId="34780850" w14:textId="0F7B7795" w:rsidR="00B9768D" w:rsidRPr="00D801DE" w:rsidRDefault="00853C75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54653E9B">
        <w:rPr>
          <w:rFonts w:ascii="Arial Narrow" w:hAnsi="Arial Narrow"/>
          <w:sz w:val="22"/>
          <w:szCs w:val="22"/>
        </w:rPr>
        <w:t xml:space="preserve">One (1) of either the </w:t>
      </w:r>
      <w:r w:rsidR="00B1508F" w:rsidRPr="54653E9B">
        <w:rPr>
          <w:rFonts w:ascii="Arial Narrow" w:hAnsi="Arial Narrow"/>
          <w:sz w:val="22"/>
          <w:szCs w:val="22"/>
        </w:rPr>
        <w:t xml:space="preserve">Associate Vice-President </w:t>
      </w:r>
      <w:r w:rsidR="00E2390E" w:rsidRPr="54653E9B">
        <w:rPr>
          <w:rFonts w:ascii="Arial Narrow" w:hAnsi="Arial Narrow"/>
          <w:sz w:val="22"/>
          <w:szCs w:val="22"/>
        </w:rPr>
        <w:t>(</w:t>
      </w:r>
      <w:r w:rsidRPr="54653E9B">
        <w:rPr>
          <w:rFonts w:ascii="Arial Narrow" w:hAnsi="Arial Narrow"/>
          <w:sz w:val="22"/>
          <w:szCs w:val="22"/>
        </w:rPr>
        <w:t>University Affairs</w:t>
      </w:r>
      <w:r w:rsidR="00E2390E" w:rsidRPr="54653E9B">
        <w:rPr>
          <w:rFonts w:ascii="Arial Narrow" w:hAnsi="Arial Narrow"/>
          <w:sz w:val="22"/>
          <w:szCs w:val="22"/>
        </w:rPr>
        <w:t>)</w:t>
      </w:r>
      <w:r w:rsidRPr="54653E9B">
        <w:rPr>
          <w:rFonts w:ascii="Arial Narrow" w:hAnsi="Arial Narrow"/>
          <w:sz w:val="22"/>
          <w:szCs w:val="22"/>
        </w:rPr>
        <w:t xml:space="preserve"> or </w:t>
      </w:r>
      <w:del w:id="17" w:author="C. Brown" w:date="2020-05-14T17:30:00Z">
        <w:r w:rsidRPr="54653E9B" w:rsidDel="00853C75">
          <w:rPr>
            <w:rFonts w:ascii="Arial Narrow" w:hAnsi="Arial Narrow"/>
            <w:sz w:val="22"/>
            <w:szCs w:val="22"/>
          </w:rPr>
          <w:delText xml:space="preserve">the </w:delText>
        </w:r>
      </w:del>
      <w:del w:id="18" w:author="G. Dare" w:date="2020-06-08T23:27:00Z">
        <w:r w:rsidRPr="54653E9B" w:rsidDel="000B2ECC">
          <w:rPr>
            <w:rFonts w:ascii="Arial Narrow" w:hAnsi="Arial Narrow"/>
            <w:sz w:val="22"/>
            <w:szCs w:val="22"/>
          </w:rPr>
          <w:delText>University Affairs Research Assistant</w:delText>
        </w:r>
      </w:del>
      <w:ins w:id="19" w:author="G. Dare" w:date="2020-06-08T23:27:00Z">
        <w:r w:rsidR="000B2ECC">
          <w:rPr>
            <w:rFonts w:ascii="Arial Narrow" w:hAnsi="Arial Narrow"/>
            <w:sz w:val="22"/>
            <w:szCs w:val="22"/>
          </w:rPr>
          <w:t>the Advocacy &amp; Policy Research Assistant</w:t>
        </w:r>
      </w:ins>
      <w:r w:rsidRPr="54653E9B">
        <w:rPr>
          <w:rFonts w:ascii="Arial Narrow" w:hAnsi="Arial Narrow"/>
          <w:sz w:val="22"/>
          <w:szCs w:val="22"/>
        </w:rPr>
        <w:t>;</w:t>
      </w:r>
    </w:p>
    <w:p w14:paraId="7BE3AC04" w14:textId="77777777" w:rsidR="00B9768D" w:rsidRDefault="002E7B17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00F8453D">
        <w:rPr>
          <w:rFonts w:ascii="Arial Narrow" w:hAnsi="Arial Narrow"/>
          <w:sz w:val="22"/>
          <w:szCs w:val="22"/>
        </w:rPr>
        <w:t>Two (2) SRA members;</w:t>
      </w:r>
    </w:p>
    <w:p w14:paraId="684B162E" w14:textId="1E1FE043" w:rsidR="00B9768D" w:rsidRDefault="007E651B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007E651B">
        <w:rPr>
          <w:rFonts w:ascii="Arial Narrow" w:hAnsi="Arial Narrow"/>
          <w:sz w:val="22"/>
          <w:szCs w:val="22"/>
        </w:rPr>
        <w:t xml:space="preserve">Two (2) </w:t>
      </w:r>
      <w:ins w:id="20" w:author="C. Brown" w:date="2020-05-14T17:33:00Z">
        <w:r w:rsidR="00AE4D8F">
          <w:rPr>
            <w:rFonts w:ascii="Arial Narrow" w:hAnsi="Arial Narrow"/>
            <w:sz w:val="22"/>
            <w:szCs w:val="22"/>
          </w:rPr>
          <w:t xml:space="preserve">non-SRA </w:t>
        </w:r>
      </w:ins>
      <w:r w:rsidR="00853C75" w:rsidRPr="00D801DE">
        <w:rPr>
          <w:rFonts w:ascii="Arial Narrow" w:hAnsi="Arial Narrow"/>
          <w:sz w:val="22"/>
          <w:szCs w:val="22"/>
        </w:rPr>
        <w:t xml:space="preserve">MSU </w:t>
      </w:r>
      <w:del w:id="21" w:author="C. Brown" w:date="2020-05-14T17:33:00Z">
        <w:r w:rsidDel="00AE4D8F">
          <w:rPr>
            <w:rFonts w:ascii="Arial Narrow" w:hAnsi="Arial Narrow"/>
            <w:sz w:val="22"/>
            <w:szCs w:val="22"/>
          </w:rPr>
          <w:delText xml:space="preserve">(non-SRA) </w:delText>
        </w:r>
      </w:del>
      <w:r w:rsidR="00853C75" w:rsidRPr="00D801DE">
        <w:rPr>
          <w:rFonts w:ascii="Arial Narrow" w:hAnsi="Arial Narrow"/>
          <w:sz w:val="22"/>
          <w:szCs w:val="22"/>
        </w:rPr>
        <w:t>members</w:t>
      </w:r>
      <w:r w:rsidR="00E2390E">
        <w:rPr>
          <w:rFonts w:ascii="Arial Narrow" w:hAnsi="Arial Narrow"/>
          <w:sz w:val="22"/>
          <w:szCs w:val="22"/>
        </w:rPr>
        <w:t>;</w:t>
      </w:r>
    </w:p>
    <w:p w14:paraId="239EBEF3" w14:textId="4B2569DD" w:rsidR="00B9768D" w:rsidRDefault="00F8453D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One (1) representative from McMaster Outdoor Recreation</w:t>
      </w:r>
      <w:r w:rsidR="00AC1014">
        <w:rPr>
          <w:rFonts w:ascii="Arial Narrow" w:hAnsi="Arial Narrow"/>
          <w:sz w:val="22"/>
          <w:szCs w:val="22"/>
        </w:rPr>
        <w:t xml:space="preserve"> (ex-officio)</w:t>
      </w:r>
      <w:r w:rsidR="00E2390E">
        <w:rPr>
          <w:rFonts w:ascii="Arial Narrow" w:hAnsi="Arial Narrow"/>
          <w:sz w:val="22"/>
          <w:szCs w:val="22"/>
        </w:rPr>
        <w:t>;</w:t>
      </w:r>
    </w:p>
    <w:p w14:paraId="1C103AC2" w14:textId="384E409C" w:rsidR="00B9768D" w:rsidRDefault="7B7D38AB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 xml:space="preserve">One (1) representative from the </w:t>
      </w:r>
      <w:ins w:id="22" w:author="VP Administration, Anika Spasov" w:date="2020-06-09T13:17:00Z">
        <w:r w:rsidRPr="7B7D38AB">
          <w:rPr>
            <w:rFonts w:ascii="Arial Narrow" w:hAnsi="Arial Narrow"/>
            <w:sz w:val="22"/>
            <w:szCs w:val="22"/>
          </w:rPr>
          <w:t>Academic Sustainability Programs Office</w:t>
        </w:r>
      </w:ins>
      <w:del w:id="23" w:author="VP Administration, Anika Spasov" w:date="2020-06-09T13:17:00Z">
        <w:r w:rsidR="00F8453D" w:rsidRPr="7B7D38AB" w:rsidDel="7B7D38AB">
          <w:rPr>
            <w:rFonts w:ascii="Arial Narrow" w:hAnsi="Arial Narrow"/>
            <w:sz w:val="22"/>
            <w:szCs w:val="22"/>
          </w:rPr>
          <w:delText>Office of Sustainability</w:delText>
        </w:r>
      </w:del>
      <w:r w:rsidRPr="7B7D38AB">
        <w:rPr>
          <w:rFonts w:ascii="Arial Narrow" w:hAnsi="Arial Narrow"/>
          <w:sz w:val="22"/>
          <w:szCs w:val="22"/>
        </w:rPr>
        <w:t xml:space="preserve"> (ex-officio);</w:t>
      </w:r>
    </w:p>
    <w:p w14:paraId="35AAED15" w14:textId="4B7CE178" w:rsidR="00B9768D" w:rsidRPr="00D801DE" w:rsidRDefault="00F8453D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</w:rPr>
      </w:pPr>
      <w:r w:rsidRPr="00D801DE">
        <w:rPr>
          <w:rFonts w:ascii="Arial Narrow" w:hAnsi="Arial Narrow"/>
          <w:sz w:val="22"/>
          <w:szCs w:val="22"/>
        </w:rPr>
        <w:t>One (1) representative from Facility Services</w:t>
      </w:r>
      <w:r w:rsidR="00AC1014">
        <w:rPr>
          <w:rFonts w:ascii="Arial Narrow" w:hAnsi="Arial Narrow"/>
          <w:sz w:val="22"/>
          <w:szCs w:val="22"/>
        </w:rPr>
        <w:t xml:space="preserve"> (ex-officio)</w:t>
      </w:r>
      <w:r w:rsidR="00E2390E">
        <w:rPr>
          <w:rFonts w:ascii="Arial Narrow" w:hAnsi="Arial Narrow"/>
          <w:sz w:val="22"/>
          <w:szCs w:val="22"/>
        </w:rPr>
        <w:t>.</w:t>
      </w:r>
      <w:del w:id="24" w:author="C. Brown" w:date="2020-05-14T17:42:00Z">
        <w:r w:rsidRPr="00D801DE" w:rsidDel="003705F5">
          <w:rPr>
            <w:rFonts w:ascii="Arial Narrow" w:hAnsi="Arial Narrow"/>
            <w:sz w:val="22"/>
            <w:szCs w:val="22"/>
          </w:rPr>
          <w:delText xml:space="preserve"> </w:delText>
        </w:r>
        <w:r w:rsidR="00853C75" w:rsidRPr="00D801DE" w:rsidDel="003705F5">
          <w:rPr>
            <w:rFonts w:ascii="Arial Narrow" w:hAnsi="Arial Narrow"/>
            <w:sz w:val="22"/>
            <w:szCs w:val="22"/>
          </w:rPr>
          <w:br/>
        </w:r>
      </w:del>
    </w:p>
    <w:p w14:paraId="795618D7" w14:textId="7A950FC9" w:rsidR="00FB618D" w:rsidDel="003705F5" w:rsidRDefault="00FB618D">
      <w:pPr>
        <w:pStyle w:val="ListParagraph"/>
        <w:numPr>
          <w:ilvl w:val="2"/>
          <w:numId w:val="1"/>
        </w:numPr>
        <w:rPr>
          <w:del w:id="25" w:author="C. Brown" w:date="2020-05-14T17:42:00Z"/>
          <w:rFonts w:ascii="Arial Narrow" w:hAnsi="Arial Narrow"/>
          <w:sz w:val="22"/>
        </w:rPr>
        <w:pPrChange w:id="26" w:author="C. Brown" w:date="2020-05-14T17:16:00Z">
          <w:pPr>
            <w:pStyle w:val="ListParagraph"/>
            <w:numPr>
              <w:ilvl w:val="1"/>
              <w:numId w:val="1"/>
            </w:numPr>
            <w:ind w:left="1080" w:hanging="360"/>
          </w:pPr>
        </w:pPrChange>
      </w:pPr>
      <w:del w:id="27" w:author="C. Brown" w:date="2020-05-14T17:42:00Z">
        <w:r w:rsidRPr="0078210A" w:rsidDel="003705F5">
          <w:rPr>
            <w:rFonts w:ascii="Arial Narrow" w:hAnsi="Arial Narrow"/>
            <w:sz w:val="22"/>
          </w:rPr>
          <w:delText xml:space="preserve">The </w:delText>
        </w:r>
        <w:r w:rsidR="00E05DDB" w:rsidDel="003705F5">
          <w:rPr>
            <w:rFonts w:ascii="Arial Narrow" w:hAnsi="Arial Narrow"/>
            <w:sz w:val="22"/>
          </w:rPr>
          <w:delText>Committee</w:delText>
        </w:r>
        <w:r w:rsidRPr="0078210A" w:rsidDel="003705F5">
          <w:rPr>
            <w:rFonts w:ascii="Arial Narrow" w:hAnsi="Arial Narrow"/>
            <w:sz w:val="22"/>
          </w:rPr>
          <w:delText xml:space="preserve"> will </w:delText>
        </w:r>
        <w:r w:rsidR="006C4A96" w:rsidRPr="0078210A" w:rsidDel="003705F5">
          <w:rPr>
            <w:rFonts w:ascii="Arial Narrow" w:hAnsi="Arial Narrow"/>
            <w:sz w:val="22"/>
          </w:rPr>
          <w:delText xml:space="preserve">consult with </w:delText>
        </w:r>
        <w:r w:rsidRPr="0078210A" w:rsidDel="003705F5">
          <w:rPr>
            <w:rFonts w:ascii="Arial Narrow" w:hAnsi="Arial Narrow"/>
            <w:sz w:val="22"/>
          </w:rPr>
          <w:delText>various MSU and McMaster bodies, including but not limited to</w:delText>
        </w:r>
      </w:del>
      <w:del w:id="28" w:author="C. Brown" w:date="2020-05-14T17:16:00Z">
        <w:r w:rsidRPr="0078210A" w:rsidDel="00533DF5">
          <w:rPr>
            <w:rFonts w:ascii="Arial Narrow" w:hAnsi="Arial Narrow"/>
            <w:sz w:val="22"/>
          </w:rPr>
          <w:delText xml:space="preserve"> </w:delText>
        </w:r>
      </w:del>
      <w:del w:id="29" w:author="C. Brown" w:date="2020-05-14T17:42:00Z">
        <w:r w:rsidRPr="0078210A" w:rsidDel="003705F5">
          <w:rPr>
            <w:rFonts w:ascii="Arial Narrow" w:hAnsi="Arial Narrow"/>
            <w:sz w:val="22"/>
          </w:rPr>
          <w:delText xml:space="preserve">the </w:delText>
        </w:r>
        <w:r w:rsidR="00423B7B" w:rsidDel="003705F5">
          <w:rPr>
            <w:rFonts w:ascii="Arial Narrow" w:hAnsi="Arial Narrow"/>
            <w:sz w:val="22"/>
          </w:rPr>
          <w:delText>Office of Sustainability, McMaster Outdoor Recreation</w:delText>
        </w:r>
        <w:r w:rsidR="008F1277" w:rsidDel="003705F5">
          <w:rPr>
            <w:rFonts w:ascii="Arial Narrow" w:hAnsi="Arial Narrow"/>
            <w:sz w:val="22"/>
          </w:rPr>
          <w:delText xml:space="preserve">, </w:delText>
        </w:r>
        <w:r w:rsidR="008F1277" w:rsidRPr="0078210A" w:rsidDel="003705F5">
          <w:rPr>
            <w:rFonts w:ascii="Arial Narrow" w:hAnsi="Arial Narrow"/>
            <w:sz w:val="22"/>
          </w:rPr>
          <w:delText>and</w:delText>
        </w:r>
        <w:r w:rsidRPr="0078210A" w:rsidDel="003705F5">
          <w:rPr>
            <w:rFonts w:ascii="Arial Narrow" w:hAnsi="Arial Narrow"/>
            <w:sz w:val="22"/>
          </w:rPr>
          <w:delText xml:space="preserve"> </w:delText>
        </w:r>
        <w:r w:rsidR="00EE710C" w:rsidRPr="0078210A" w:rsidDel="003705F5">
          <w:rPr>
            <w:rFonts w:ascii="Arial Narrow" w:hAnsi="Arial Narrow"/>
            <w:sz w:val="22"/>
          </w:rPr>
          <w:delText>relevant clubs</w:delText>
        </w:r>
        <w:r w:rsidR="00423B7B" w:rsidDel="003705F5">
          <w:rPr>
            <w:rFonts w:ascii="Arial Narrow" w:hAnsi="Arial Narrow"/>
            <w:sz w:val="22"/>
          </w:rPr>
          <w:delText xml:space="preserve"> and services</w:delText>
        </w:r>
        <w:r w:rsidR="00EE710C" w:rsidRPr="0078210A" w:rsidDel="003705F5">
          <w:rPr>
            <w:rFonts w:ascii="Arial Narrow" w:hAnsi="Arial Narrow"/>
            <w:sz w:val="22"/>
          </w:rPr>
          <w:delText xml:space="preserve"> </w:delText>
        </w:r>
        <w:r w:rsidR="006C4A96" w:rsidRPr="0078210A" w:rsidDel="003705F5">
          <w:rPr>
            <w:rFonts w:ascii="Arial Narrow" w:hAnsi="Arial Narrow"/>
            <w:sz w:val="22"/>
          </w:rPr>
          <w:delText xml:space="preserve">to solicit perspective on </w:delText>
        </w:r>
        <w:r w:rsidR="00423B7B" w:rsidDel="003705F5">
          <w:rPr>
            <w:rFonts w:ascii="Arial Narrow" w:hAnsi="Arial Narrow"/>
            <w:sz w:val="22"/>
          </w:rPr>
          <w:delText xml:space="preserve">sustainability and environmental priorities, best practices for campaigns, advocacy initiatives, etc. </w:delText>
        </w:r>
      </w:del>
    </w:p>
    <w:p w14:paraId="7703E49E" w14:textId="77777777" w:rsidR="0078210A" w:rsidRPr="003705F5" w:rsidRDefault="0078210A">
      <w:pPr>
        <w:rPr>
          <w:rFonts w:ascii="Arial Narrow" w:hAnsi="Arial Narrow"/>
          <w:sz w:val="22"/>
          <w:rPrChange w:id="30" w:author="C. Brown" w:date="2020-05-14T17:42:00Z">
            <w:rPr/>
          </w:rPrChange>
        </w:rPr>
        <w:pPrChange w:id="31" w:author="C. Brown" w:date="2020-05-14T17:42:00Z">
          <w:pPr>
            <w:pStyle w:val="ListParagraph"/>
            <w:ind w:left="1080"/>
          </w:pPr>
        </w:pPrChange>
      </w:pPr>
    </w:p>
    <w:p w14:paraId="6B666C9E" w14:textId="77777777" w:rsidR="008B28D6" w:rsidRDefault="008B28D6" w:rsidP="0078210A">
      <w:pPr>
        <w:pStyle w:val="ListParagraph"/>
        <w:numPr>
          <w:ilvl w:val="1"/>
          <w:numId w:val="1"/>
        </w:numPr>
        <w:rPr>
          <w:rFonts w:ascii="Arial Narrow" w:hAnsi="Arial Narrow"/>
          <w:sz w:val="22"/>
        </w:rPr>
      </w:pPr>
      <w:r w:rsidRPr="0078210A">
        <w:rPr>
          <w:rFonts w:ascii="Arial Narrow" w:hAnsi="Arial Narrow"/>
          <w:sz w:val="22"/>
        </w:rPr>
        <w:t xml:space="preserve">The </w:t>
      </w:r>
      <w:r w:rsidR="00567F96">
        <w:rPr>
          <w:rFonts w:ascii="Arial Narrow" w:hAnsi="Arial Narrow"/>
          <w:sz w:val="22"/>
        </w:rPr>
        <w:t xml:space="preserve">Committee </w:t>
      </w:r>
      <w:r w:rsidRPr="0078210A">
        <w:rPr>
          <w:rFonts w:ascii="Arial Narrow" w:hAnsi="Arial Narrow"/>
          <w:sz w:val="22"/>
        </w:rPr>
        <w:t>Chair</w:t>
      </w:r>
      <w:r w:rsidR="008F1277">
        <w:rPr>
          <w:rFonts w:ascii="Arial Narrow" w:hAnsi="Arial Narrow"/>
          <w:sz w:val="22"/>
        </w:rPr>
        <w:t xml:space="preserve"> shall</w:t>
      </w:r>
      <w:r w:rsidR="00D727EC" w:rsidRPr="0078210A">
        <w:rPr>
          <w:rFonts w:ascii="Arial Narrow" w:hAnsi="Arial Narrow"/>
          <w:sz w:val="22"/>
        </w:rPr>
        <w:t>;</w:t>
      </w:r>
    </w:p>
    <w:p w14:paraId="5361E6E7" w14:textId="77777777" w:rsidR="0078210A" w:rsidRPr="0078210A" w:rsidRDefault="0078210A" w:rsidP="0078210A">
      <w:pPr>
        <w:pStyle w:val="ListParagraph"/>
        <w:ind w:left="1080"/>
        <w:rPr>
          <w:rFonts w:ascii="Arial Narrow" w:hAnsi="Arial Narrow"/>
          <w:sz w:val="22"/>
        </w:rPr>
      </w:pPr>
    </w:p>
    <w:p w14:paraId="2AFDFF75" w14:textId="1A3C973E" w:rsidR="00B5595A" w:rsidRDefault="00B5595A" w:rsidP="0078210A">
      <w:pPr>
        <w:pStyle w:val="ListParagraph"/>
        <w:numPr>
          <w:ilvl w:val="2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Be elected from the voting members of the Committee;</w:t>
      </w:r>
    </w:p>
    <w:p w14:paraId="6DE40F58" w14:textId="0AD86742" w:rsidR="00322B19" w:rsidRPr="0078210A" w:rsidRDefault="008F1277" w:rsidP="0078210A">
      <w:pPr>
        <w:pStyle w:val="ListParagraph"/>
        <w:numPr>
          <w:ilvl w:val="2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lastRenderedPageBreak/>
        <w:t>B</w:t>
      </w:r>
      <w:r w:rsidR="006C4A96" w:rsidRPr="0078210A">
        <w:rPr>
          <w:rFonts w:ascii="Arial Narrow" w:hAnsi="Arial Narrow"/>
          <w:sz w:val="22"/>
        </w:rPr>
        <w:t xml:space="preserve">e responsible for </w:t>
      </w:r>
      <w:r w:rsidR="00053AEE">
        <w:rPr>
          <w:rFonts w:ascii="Arial Narrow" w:hAnsi="Arial Narrow"/>
          <w:sz w:val="22"/>
        </w:rPr>
        <w:t>scheduling committee</w:t>
      </w:r>
      <w:r w:rsidR="00F8453D">
        <w:rPr>
          <w:rFonts w:ascii="Arial Narrow" w:hAnsi="Arial Narrow"/>
          <w:sz w:val="22"/>
        </w:rPr>
        <w:t xml:space="preserve"> meetings, </w:t>
      </w:r>
      <w:r w:rsidR="006C4A96" w:rsidRPr="0078210A">
        <w:rPr>
          <w:rFonts w:ascii="Arial Narrow" w:hAnsi="Arial Narrow"/>
          <w:sz w:val="22"/>
        </w:rPr>
        <w:t>booking meeting rooms, assigning action items and distributing meeting minutes</w:t>
      </w:r>
      <w:r w:rsidR="00D727EC" w:rsidRPr="0078210A">
        <w:rPr>
          <w:rFonts w:ascii="Arial Narrow" w:hAnsi="Arial Narrow"/>
          <w:sz w:val="22"/>
        </w:rPr>
        <w:t>;</w:t>
      </w:r>
    </w:p>
    <w:p w14:paraId="612DA498" w14:textId="44C1FA80" w:rsidR="00423B7B" w:rsidRPr="00567F96" w:rsidRDefault="008F1277" w:rsidP="00567F96">
      <w:pPr>
        <w:pStyle w:val="ListParagraph"/>
        <w:numPr>
          <w:ilvl w:val="2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S</w:t>
      </w:r>
      <w:r w:rsidR="006C4A96" w:rsidRPr="0078210A">
        <w:rPr>
          <w:rFonts w:ascii="Arial Narrow" w:hAnsi="Arial Narrow"/>
          <w:sz w:val="22"/>
        </w:rPr>
        <w:t>erve as the central contact person for the committee</w:t>
      </w:r>
      <w:r w:rsidR="00B5595A">
        <w:rPr>
          <w:rFonts w:ascii="Arial Narrow" w:hAnsi="Arial Narrow"/>
          <w:sz w:val="22"/>
        </w:rPr>
        <w:t>.</w:t>
      </w:r>
    </w:p>
    <w:p w14:paraId="2F103E5A" w14:textId="77777777" w:rsidR="004E7C3A" w:rsidRDefault="004E7C3A" w:rsidP="004E7C3A">
      <w:pPr>
        <w:pStyle w:val="ListParagraph"/>
        <w:ind w:left="2160"/>
        <w:rPr>
          <w:rFonts w:ascii="Arial Narrow" w:hAnsi="Arial Narrow"/>
          <w:sz w:val="22"/>
        </w:rPr>
      </w:pPr>
    </w:p>
    <w:p w14:paraId="7345D609" w14:textId="0F6D9BCB" w:rsidR="00053AEE" w:rsidRDefault="00053AEE" w:rsidP="00053AEE">
      <w:pPr>
        <w:pStyle w:val="ListParagraph"/>
        <w:numPr>
          <w:ilvl w:val="0"/>
          <w:numId w:val="1"/>
        </w:numPr>
        <w:rPr>
          <w:rFonts w:ascii="Impact" w:hAnsi="Impact"/>
          <w:sz w:val="28"/>
          <w:szCs w:val="28"/>
        </w:rPr>
      </w:pPr>
      <w:r w:rsidRPr="0078210A">
        <w:rPr>
          <w:rFonts w:ascii="Impact" w:hAnsi="Impact"/>
          <w:sz w:val="28"/>
          <w:szCs w:val="28"/>
        </w:rPr>
        <w:t>O</w:t>
      </w:r>
      <w:r w:rsidR="00E22BFB">
        <w:rPr>
          <w:rFonts w:ascii="Impact" w:hAnsi="Impact"/>
          <w:sz w:val="28"/>
          <w:szCs w:val="28"/>
        </w:rPr>
        <w:t>bjectives</w:t>
      </w:r>
    </w:p>
    <w:p w14:paraId="5930FAB3" w14:textId="0F8A8EED" w:rsidR="00D801DE" w:rsidRDefault="00D801DE" w:rsidP="00D801DE">
      <w:pPr>
        <w:pStyle w:val="ListParagraph"/>
        <w:ind w:left="360"/>
        <w:rPr>
          <w:ins w:id="32" w:author="C. Brown" w:date="2020-05-14T17:44:00Z"/>
          <w:rFonts w:ascii="Impact" w:hAnsi="Impact"/>
          <w:sz w:val="28"/>
          <w:szCs w:val="28"/>
        </w:rPr>
      </w:pPr>
    </w:p>
    <w:p w14:paraId="14D7CD6C" w14:textId="64B2B8B2" w:rsidR="006762D7" w:rsidRDefault="006762D7" w:rsidP="006762D7">
      <w:pPr>
        <w:pStyle w:val="ListParagraph"/>
        <w:numPr>
          <w:ilvl w:val="1"/>
          <w:numId w:val="1"/>
        </w:numPr>
        <w:rPr>
          <w:ins w:id="33" w:author="C. Brown" w:date="2020-05-14T17:44:00Z"/>
          <w:rFonts w:ascii="Arial Narrow" w:hAnsi="Arial Narrow"/>
          <w:sz w:val="22"/>
        </w:rPr>
      </w:pPr>
      <w:ins w:id="34" w:author="C. Brown" w:date="2020-05-14T17:45:00Z">
        <w:r>
          <w:rPr>
            <w:rFonts w:ascii="Arial Narrow" w:hAnsi="Arial Narrow"/>
            <w:sz w:val="22"/>
          </w:rPr>
          <w:t>C</w:t>
        </w:r>
      </w:ins>
      <w:ins w:id="35" w:author="C. Brown" w:date="2020-05-14T17:44:00Z">
        <w:r w:rsidRPr="0078210A">
          <w:rPr>
            <w:rFonts w:ascii="Arial Narrow" w:hAnsi="Arial Narrow"/>
            <w:sz w:val="22"/>
          </w:rPr>
          <w:t>onsult with various MSU and McMaster bodies, including but not limited to</w:t>
        </w:r>
        <w:r>
          <w:rPr>
            <w:rFonts w:ascii="Arial Narrow" w:hAnsi="Arial Narrow"/>
            <w:sz w:val="22"/>
          </w:rPr>
          <w:t>:</w:t>
        </w:r>
      </w:ins>
    </w:p>
    <w:p w14:paraId="2FC638DE" w14:textId="77777777" w:rsidR="006762D7" w:rsidRPr="006762D7" w:rsidRDefault="006762D7">
      <w:pPr>
        <w:rPr>
          <w:ins w:id="36" w:author="C. Brown" w:date="2020-05-14T17:45:00Z"/>
          <w:rFonts w:ascii="Arial Narrow" w:hAnsi="Arial Narrow"/>
          <w:sz w:val="22"/>
          <w:rPrChange w:id="37" w:author="C. Brown" w:date="2020-05-14T17:45:00Z">
            <w:rPr>
              <w:ins w:id="38" w:author="C. Brown" w:date="2020-05-14T17:45:00Z"/>
            </w:rPr>
          </w:rPrChange>
        </w:rPr>
        <w:pPrChange w:id="39" w:author="C. Brown" w:date="2020-05-14T17:45:00Z">
          <w:pPr>
            <w:pStyle w:val="ListParagraph"/>
            <w:numPr>
              <w:ilvl w:val="2"/>
              <w:numId w:val="1"/>
            </w:numPr>
            <w:ind w:left="2160" w:hanging="720"/>
          </w:pPr>
        </w:pPrChange>
      </w:pPr>
    </w:p>
    <w:p w14:paraId="7A5BA959" w14:textId="24E31590" w:rsidR="006762D7" w:rsidRDefault="006762D7" w:rsidP="006762D7">
      <w:pPr>
        <w:pStyle w:val="ListParagraph"/>
        <w:numPr>
          <w:ilvl w:val="2"/>
          <w:numId w:val="1"/>
        </w:numPr>
        <w:rPr>
          <w:ins w:id="40" w:author="C. Brown" w:date="2020-05-14T17:45:00Z"/>
          <w:rFonts w:ascii="Arial Narrow" w:hAnsi="Arial Narrow"/>
          <w:sz w:val="22"/>
        </w:rPr>
      </w:pPr>
      <w:ins w:id="41" w:author="C. Brown" w:date="2020-05-14T17:45:00Z">
        <w:r>
          <w:rPr>
            <w:rFonts w:ascii="Arial Narrow" w:hAnsi="Arial Narrow"/>
            <w:sz w:val="22"/>
          </w:rPr>
          <w:t>T</w:t>
        </w:r>
      </w:ins>
      <w:ins w:id="42" w:author="C. Brown" w:date="2020-05-14T17:44:00Z">
        <w:r w:rsidRPr="0078210A">
          <w:rPr>
            <w:rFonts w:ascii="Arial Narrow" w:hAnsi="Arial Narrow"/>
            <w:sz w:val="22"/>
          </w:rPr>
          <w:t xml:space="preserve">he </w:t>
        </w:r>
        <w:del w:id="43" w:author="G. Dare" w:date="2020-06-09T11:53:00Z">
          <w:r w:rsidDel="00A525FA">
            <w:rPr>
              <w:rFonts w:ascii="Arial Narrow" w:hAnsi="Arial Narrow"/>
              <w:sz w:val="22"/>
            </w:rPr>
            <w:delText>Office</w:delText>
          </w:r>
        </w:del>
      </w:ins>
      <w:ins w:id="44" w:author="G. Dare" w:date="2020-06-09T11:53:00Z">
        <w:r w:rsidR="00A525FA">
          <w:rPr>
            <w:rFonts w:ascii="Arial Narrow" w:hAnsi="Arial Narrow"/>
            <w:sz w:val="22"/>
          </w:rPr>
          <w:t xml:space="preserve">Academic </w:t>
        </w:r>
      </w:ins>
      <w:ins w:id="45" w:author="C. Brown" w:date="2020-05-14T17:44:00Z">
        <w:del w:id="46" w:author="G. Dare" w:date="2020-06-09T11:53:00Z">
          <w:r w:rsidDel="00A525FA">
            <w:rPr>
              <w:rFonts w:ascii="Arial Narrow" w:hAnsi="Arial Narrow"/>
              <w:sz w:val="22"/>
            </w:rPr>
            <w:delText xml:space="preserve"> of </w:delText>
          </w:r>
        </w:del>
        <w:r>
          <w:rPr>
            <w:rFonts w:ascii="Arial Narrow" w:hAnsi="Arial Narrow"/>
            <w:sz w:val="22"/>
          </w:rPr>
          <w:t>Sustainability</w:t>
        </w:r>
      </w:ins>
      <w:ins w:id="47" w:author="G. Dare" w:date="2020-06-09T11:53:00Z">
        <w:r w:rsidR="00A525FA">
          <w:rPr>
            <w:rFonts w:ascii="Arial Narrow" w:hAnsi="Arial Narrow"/>
            <w:sz w:val="22"/>
          </w:rPr>
          <w:t xml:space="preserve"> Programs Office</w:t>
        </w:r>
      </w:ins>
      <w:ins w:id="48" w:author="C. Brown" w:date="2020-05-14T17:45:00Z">
        <w:r>
          <w:rPr>
            <w:rFonts w:ascii="Arial Narrow" w:hAnsi="Arial Narrow"/>
            <w:sz w:val="22"/>
          </w:rPr>
          <w:t>;</w:t>
        </w:r>
      </w:ins>
    </w:p>
    <w:p w14:paraId="674A7160" w14:textId="77777777" w:rsidR="006762D7" w:rsidRDefault="006762D7" w:rsidP="006762D7">
      <w:pPr>
        <w:pStyle w:val="ListParagraph"/>
        <w:numPr>
          <w:ilvl w:val="2"/>
          <w:numId w:val="1"/>
        </w:numPr>
        <w:rPr>
          <w:ins w:id="49" w:author="C. Brown" w:date="2020-05-14T17:45:00Z"/>
          <w:rFonts w:ascii="Arial Narrow" w:hAnsi="Arial Narrow"/>
          <w:sz w:val="22"/>
        </w:rPr>
      </w:pPr>
      <w:ins w:id="50" w:author="C. Brown" w:date="2020-05-14T17:44:00Z">
        <w:r>
          <w:rPr>
            <w:rFonts w:ascii="Arial Narrow" w:hAnsi="Arial Narrow"/>
            <w:sz w:val="22"/>
          </w:rPr>
          <w:t>McMaster Outdoor Recreation</w:t>
        </w:r>
      </w:ins>
      <w:ins w:id="51" w:author="C. Brown" w:date="2020-05-14T17:45:00Z">
        <w:r>
          <w:rPr>
            <w:rFonts w:ascii="Arial Narrow" w:hAnsi="Arial Narrow"/>
            <w:sz w:val="22"/>
          </w:rPr>
          <w:t>;</w:t>
        </w:r>
      </w:ins>
      <w:ins w:id="52" w:author="C. Brown" w:date="2020-05-14T17:44:00Z">
        <w:r>
          <w:rPr>
            <w:rFonts w:ascii="Arial Narrow" w:hAnsi="Arial Narrow"/>
            <w:sz w:val="22"/>
          </w:rPr>
          <w:t xml:space="preserve"> </w:t>
        </w:r>
      </w:ins>
    </w:p>
    <w:p w14:paraId="35F0605B" w14:textId="497FB896" w:rsidR="006762D7" w:rsidRDefault="006762D7" w:rsidP="006762D7">
      <w:pPr>
        <w:pStyle w:val="ListParagraph"/>
        <w:numPr>
          <w:ilvl w:val="2"/>
          <w:numId w:val="1"/>
        </w:numPr>
        <w:rPr>
          <w:ins w:id="53" w:author="C. Brown" w:date="2020-05-14T17:44:00Z"/>
          <w:rFonts w:ascii="Arial Narrow" w:hAnsi="Arial Narrow"/>
          <w:sz w:val="22"/>
        </w:rPr>
      </w:pPr>
      <w:ins w:id="54" w:author="C. Brown" w:date="2020-05-14T17:45:00Z">
        <w:r>
          <w:rPr>
            <w:rFonts w:ascii="Arial Narrow" w:hAnsi="Arial Narrow"/>
            <w:sz w:val="22"/>
          </w:rPr>
          <w:t>R</w:t>
        </w:r>
      </w:ins>
      <w:ins w:id="55" w:author="C. Brown" w:date="2020-05-14T17:44:00Z">
        <w:r w:rsidRPr="0078210A">
          <w:rPr>
            <w:rFonts w:ascii="Arial Narrow" w:hAnsi="Arial Narrow"/>
            <w:sz w:val="22"/>
          </w:rPr>
          <w:t>elevant clubs</w:t>
        </w:r>
        <w:r>
          <w:rPr>
            <w:rFonts w:ascii="Arial Narrow" w:hAnsi="Arial Narrow"/>
            <w:sz w:val="22"/>
          </w:rPr>
          <w:t xml:space="preserve"> and services</w:t>
        </w:r>
      </w:ins>
      <w:ins w:id="56" w:author="C. Brown" w:date="2020-05-14T17:46:00Z">
        <w:r>
          <w:rPr>
            <w:rFonts w:ascii="Arial Narrow" w:hAnsi="Arial Narrow"/>
            <w:sz w:val="22"/>
          </w:rPr>
          <w:t>.</w:t>
        </w:r>
      </w:ins>
      <w:ins w:id="57" w:author="C. Brown" w:date="2020-05-14T17:44:00Z">
        <w:r>
          <w:rPr>
            <w:rFonts w:ascii="Arial Narrow" w:hAnsi="Arial Narrow"/>
            <w:sz w:val="22"/>
          </w:rPr>
          <w:t xml:space="preserve"> </w:t>
        </w:r>
      </w:ins>
    </w:p>
    <w:p w14:paraId="5199D045" w14:textId="77777777" w:rsidR="006762D7" w:rsidRDefault="006762D7" w:rsidP="00D801DE">
      <w:pPr>
        <w:pStyle w:val="ListParagraph"/>
        <w:ind w:left="360"/>
        <w:rPr>
          <w:rFonts w:ascii="Impact" w:hAnsi="Impact"/>
          <w:sz w:val="28"/>
          <w:szCs w:val="28"/>
        </w:rPr>
      </w:pPr>
    </w:p>
    <w:p w14:paraId="261A837A" w14:textId="77777777" w:rsidR="006556FA" w:rsidRDefault="006556FA" w:rsidP="006556FA">
      <w:pPr>
        <w:pStyle w:val="ListParagraph"/>
        <w:numPr>
          <w:ilvl w:val="1"/>
          <w:numId w:val="1"/>
        </w:numPr>
        <w:rPr>
          <w:moveTo w:id="58" w:author="G. Dare" w:date="2020-06-09T09:45:00Z"/>
          <w:sz w:val="22"/>
          <w:szCs w:val="22"/>
        </w:rPr>
      </w:pPr>
      <w:moveToRangeStart w:id="59" w:author="G. Dare" w:date="2020-06-09T09:45:00Z" w:name="move42588368"/>
      <w:moveTo w:id="60" w:author="G. Dare" w:date="2020-06-09T09:45:00Z">
        <w:r w:rsidRPr="7B7D38AB">
          <w:rPr>
            <w:rFonts w:ascii="Arial Narrow" w:hAnsi="Arial Narrow"/>
            <w:sz w:val="22"/>
            <w:szCs w:val="22"/>
          </w:rPr>
          <w:t>Project Work</w:t>
        </w:r>
      </w:moveTo>
    </w:p>
    <w:p w14:paraId="6232ACDF" w14:textId="77777777" w:rsidR="006556FA" w:rsidRDefault="006556FA" w:rsidP="006556FA">
      <w:pPr>
        <w:pStyle w:val="ListParagraph"/>
        <w:numPr>
          <w:ilvl w:val="2"/>
          <w:numId w:val="1"/>
        </w:numPr>
        <w:rPr>
          <w:moveTo w:id="61" w:author="G. Dare" w:date="2020-06-09T09:45:00Z"/>
          <w:rFonts w:ascii="Arial Narrow" w:eastAsia="Arial Narrow" w:hAnsi="Arial Narrow" w:cs="Arial Narrow"/>
          <w:sz w:val="22"/>
          <w:szCs w:val="22"/>
        </w:rPr>
      </w:pPr>
      <w:moveTo w:id="62" w:author="G. Dare" w:date="2020-06-09T09:45:00Z">
        <w:r w:rsidRPr="7B7D38AB">
          <w:rPr>
            <w:rFonts w:ascii="Arial Narrow" w:hAnsi="Arial Narrow"/>
            <w:sz w:val="22"/>
            <w:szCs w:val="22"/>
          </w:rPr>
          <w:t>The committee shall establish actionable project goal(s) for the year that will advance environmental sustainability within the MSU;</w:t>
        </w:r>
      </w:moveTo>
    </w:p>
    <w:p w14:paraId="4D1EC0C6" w14:textId="77777777" w:rsidR="006556FA" w:rsidRDefault="006556FA" w:rsidP="006556FA">
      <w:pPr>
        <w:pStyle w:val="ListParagraph"/>
        <w:numPr>
          <w:ilvl w:val="2"/>
          <w:numId w:val="1"/>
        </w:numPr>
        <w:rPr>
          <w:moveTo w:id="63" w:author="G. Dare" w:date="2020-06-09T09:45:00Z"/>
          <w:rFonts w:ascii="Arial Narrow" w:eastAsia="Arial Narrow" w:hAnsi="Arial Narrow" w:cs="Arial Narrow"/>
          <w:sz w:val="22"/>
          <w:szCs w:val="22"/>
        </w:rPr>
      </w:pPr>
      <w:moveTo w:id="64" w:author="G. Dare" w:date="2020-06-09T09:45:00Z">
        <w:r w:rsidRPr="7B7D38AB">
          <w:rPr>
            <w:rFonts w:ascii="Arial Narrow" w:hAnsi="Arial Narrow"/>
            <w:sz w:val="22"/>
            <w:szCs w:val="22"/>
          </w:rPr>
          <w:t>The details and progression of these projects shall be included in the presented and published year-end report.</w:t>
        </w:r>
      </w:moveTo>
    </w:p>
    <w:moveToRangeEnd w:id="59"/>
    <w:p w14:paraId="0431AD82" w14:textId="707EEC6A" w:rsidR="7B7D38AB" w:rsidRDefault="7B7D38AB">
      <w:pPr>
        <w:pStyle w:val="ListParagraph"/>
        <w:ind w:left="1080"/>
        <w:rPr>
          <w:ins w:id="65" w:author="VP Administration, Anika Spasov" w:date="2020-06-09T13:38:00Z"/>
          <w:sz w:val="22"/>
          <w:szCs w:val="22"/>
        </w:rPr>
        <w:pPrChange w:id="66" w:author="G. Dare" w:date="2020-06-09T09:45:00Z">
          <w:pPr>
            <w:pStyle w:val="ListParagraph"/>
            <w:numPr>
              <w:ilvl w:val="1"/>
              <w:numId w:val="1"/>
            </w:numPr>
            <w:ind w:left="1080" w:hanging="360"/>
          </w:pPr>
        </w:pPrChange>
      </w:pPr>
    </w:p>
    <w:p w14:paraId="470E805D" w14:textId="43F1A282" w:rsidR="007114C6" w:rsidRDefault="7B7D38AB" w:rsidP="7B7D38AB">
      <w:pPr>
        <w:pStyle w:val="ListParagraph"/>
        <w:numPr>
          <w:ilvl w:val="1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 xml:space="preserve">Conduct </w:t>
      </w:r>
      <w:ins w:id="67" w:author="C. Brown" w:date="2020-05-14T17:49:00Z">
        <w:r w:rsidRPr="7B7D38AB">
          <w:rPr>
            <w:rFonts w:ascii="Arial Narrow" w:hAnsi="Arial Narrow"/>
            <w:sz w:val="22"/>
            <w:szCs w:val="22"/>
          </w:rPr>
          <w:t>r</w:t>
        </w:r>
      </w:ins>
      <w:del w:id="68" w:author="C. Brown" w:date="2020-05-14T17:49:00Z">
        <w:r w:rsidR="007114C6" w:rsidRPr="7B7D38AB" w:rsidDel="7B7D38AB">
          <w:rPr>
            <w:rFonts w:ascii="Arial Narrow" w:hAnsi="Arial Narrow"/>
            <w:sz w:val="22"/>
            <w:szCs w:val="22"/>
          </w:rPr>
          <w:delText>R</w:delText>
        </w:r>
      </w:del>
      <w:r w:rsidRPr="7B7D38AB">
        <w:rPr>
          <w:rFonts w:ascii="Arial Narrow" w:hAnsi="Arial Narrow"/>
          <w:sz w:val="22"/>
          <w:szCs w:val="22"/>
        </w:rPr>
        <w:t>esearch</w:t>
      </w:r>
      <w:ins w:id="69" w:author="C. Brown" w:date="2020-05-14T17:00:00Z">
        <w:r w:rsidRPr="7B7D38AB">
          <w:rPr>
            <w:rFonts w:ascii="Arial Narrow" w:hAnsi="Arial Narrow"/>
            <w:sz w:val="22"/>
            <w:szCs w:val="22"/>
          </w:rPr>
          <w:t xml:space="preserve"> to</w:t>
        </w:r>
      </w:ins>
      <w:r w:rsidRPr="7B7D38AB">
        <w:rPr>
          <w:rFonts w:ascii="Arial Narrow" w:hAnsi="Arial Narrow"/>
          <w:sz w:val="22"/>
          <w:szCs w:val="22"/>
        </w:rPr>
        <w:t xml:space="preserve">: </w:t>
      </w:r>
    </w:p>
    <w:p w14:paraId="125F59BD" w14:textId="77777777" w:rsidR="00B9768D" w:rsidRDefault="00B9768D" w:rsidP="00D801DE">
      <w:pPr>
        <w:pStyle w:val="ListParagraph"/>
        <w:ind w:left="1080"/>
        <w:rPr>
          <w:rFonts w:ascii="Arial Narrow" w:hAnsi="Arial Narrow"/>
          <w:sz w:val="22"/>
        </w:rPr>
      </w:pPr>
    </w:p>
    <w:p w14:paraId="6F0254FD" w14:textId="7CCBB2F4" w:rsidR="00B9768D" w:rsidDel="006762D7" w:rsidRDefault="007114C6" w:rsidP="7B7D38AB">
      <w:pPr>
        <w:pStyle w:val="ListParagraph"/>
        <w:numPr>
          <w:ilvl w:val="2"/>
          <w:numId w:val="1"/>
        </w:numPr>
        <w:rPr>
          <w:del w:id="70" w:author="C. Brown" w:date="2020-05-14T17:48:00Z"/>
          <w:rFonts w:ascii="Arial Narrow" w:hAnsi="Arial Narrow"/>
          <w:sz w:val="22"/>
          <w:szCs w:val="22"/>
        </w:rPr>
      </w:pPr>
      <w:del w:id="71" w:author="C. Brown" w:date="2020-05-14T17:48:00Z">
        <w:r w:rsidRPr="7B7D38AB" w:rsidDel="7B7D38AB">
          <w:rPr>
            <w:rFonts w:ascii="Arial Narrow" w:hAnsi="Arial Narrow"/>
            <w:sz w:val="22"/>
            <w:szCs w:val="22"/>
          </w:rPr>
          <w:delText xml:space="preserve">Identify existing practices pertaining to environmental sustainability through the use of an environmental audit; </w:delText>
        </w:r>
      </w:del>
    </w:p>
    <w:p w14:paraId="63C1041B" w14:textId="5CAF1C32" w:rsidR="006762D7" w:rsidRDefault="7B7D38AB" w:rsidP="7B7D38AB">
      <w:pPr>
        <w:pStyle w:val="ListParagraph"/>
        <w:numPr>
          <w:ilvl w:val="2"/>
          <w:numId w:val="1"/>
        </w:numPr>
        <w:rPr>
          <w:ins w:id="72" w:author="C. Brown" w:date="2020-05-14T17:49:00Z"/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>Investigate new alternatives pertaining to environmental sustainability</w:t>
      </w:r>
      <w:ins w:id="73" w:author="VP Administration, Anika Spasov" w:date="2020-06-09T13:20:00Z">
        <w:r w:rsidRPr="7B7D38AB">
          <w:rPr>
            <w:rFonts w:ascii="Arial Narrow" w:hAnsi="Arial Narrow"/>
            <w:sz w:val="22"/>
            <w:szCs w:val="22"/>
          </w:rPr>
          <w:t xml:space="preserve"> and network with other University Students Unions involved in campus </w:t>
        </w:r>
      </w:ins>
      <w:ins w:id="74" w:author="VP Administration, Anika Spasov" w:date="2020-06-09T13:21:00Z">
        <w:r w:rsidRPr="7B7D38AB">
          <w:rPr>
            <w:rFonts w:ascii="Arial Narrow" w:hAnsi="Arial Narrow"/>
            <w:sz w:val="22"/>
            <w:szCs w:val="22"/>
          </w:rPr>
          <w:t>sustainability efforts</w:t>
        </w:r>
      </w:ins>
      <w:ins w:id="75" w:author="C. Brown" w:date="2020-05-14T17:49:00Z">
        <w:r w:rsidRPr="7B7D38AB">
          <w:rPr>
            <w:rFonts w:ascii="Arial Narrow" w:hAnsi="Arial Narrow"/>
            <w:sz w:val="22"/>
            <w:szCs w:val="22"/>
          </w:rPr>
          <w:t>;</w:t>
        </w:r>
      </w:ins>
    </w:p>
    <w:p w14:paraId="4F054B07" w14:textId="4D52B749" w:rsidR="7B7D38AB" w:rsidRDefault="7B7D38AB" w:rsidP="7B7D38AB">
      <w:pPr>
        <w:pStyle w:val="ListParagraph"/>
        <w:numPr>
          <w:ilvl w:val="2"/>
          <w:numId w:val="1"/>
        </w:numPr>
        <w:rPr>
          <w:ins w:id="76" w:author="VP Administration, Anika Spasov" w:date="2020-06-09T13:22:00Z"/>
          <w:sz w:val="22"/>
          <w:szCs w:val="22"/>
        </w:rPr>
      </w:pPr>
      <w:ins w:id="77" w:author="VP Administration, Anika Spasov" w:date="2020-06-09T13:22:00Z">
        <w:r w:rsidRPr="7B7D38AB">
          <w:rPr>
            <w:rFonts w:ascii="Arial Narrow" w:hAnsi="Arial Narrow"/>
            <w:sz w:val="22"/>
            <w:szCs w:val="22"/>
          </w:rPr>
          <w:t>Keep an updated database of community partnership cont</w:t>
        </w:r>
      </w:ins>
      <w:ins w:id="78" w:author="VP Administration, Anika Spasov" w:date="2020-06-09T13:26:00Z">
        <w:r w:rsidRPr="7B7D38AB">
          <w:rPr>
            <w:rFonts w:ascii="Arial Narrow" w:hAnsi="Arial Narrow"/>
            <w:sz w:val="22"/>
            <w:szCs w:val="22"/>
          </w:rPr>
          <w:t>ac</w:t>
        </w:r>
      </w:ins>
      <w:ins w:id="79" w:author="VP Administration, Anika Spasov" w:date="2020-06-09T13:22:00Z">
        <w:r w:rsidRPr="7B7D38AB">
          <w:rPr>
            <w:rFonts w:ascii="Arial Narrow" w:hAnsi="Arial Narrow"/>
            <w:sz w:val="22"/>
            <w:szCs w:val="22"/>
          </w:rPr>
          <w:t>t information;</w:t>
        </w:r>
      </w:ins>
    </w:p>
    <w:p w14:paraId="768BADC3" w14:textId="55D81AC5" w:rsidR="00AD3663" w:rsidRDefault="00AD3663" w:rsidP="7B7D38AB">
      <w:pPr>
        <w:pStyle w:val="ListParagraph"/>
        <w:numPr>
          <w:ilvl w:val="2"/>
          <w:numId w:val="1"/>
        </w:numPr>
        <w:rPr>
          <w:rFonts w:ascii="Arial Narrow" w:eastAsia="Arial Narrow" w:hAnsi="Arial Narrow" w:cs="Arial Narrow"/>
          <w:sz w:val="22"/>
          <w:szCs w:val="22"/>
        </w:rPr>
      </w:pPr>
      <w:ins w:id="80" w:author="C. Brown" w:date="2020-05-14T17:49:00Z">
        <w:del w:id="81" w:author="VP Administration, Anika Spasov" w:date="2020-06-09T13:24:00Z">
          <w:r w:rsidRPr="7B7D38AB" w:rsidDel="7B7D38AB">
            <w:rPr>
              <w:rFonts w:ascii="Arial Narrow" w:hAnsi="Arial Narrow"/>
              <w:sz w:val="22"/>
              <w:szCs w:val="22"/>
            </w:rPr>
            <w:delText>N</w:delText>
          </w:r>
        </w:del>
      </w:ins>
      <w:del w:id="82" w:author="VP Administration, Anika Spasov" w:date="2020-06-09T13:24:00Z">
        <w:r w:rsidRPr="7B7D38AB" w:rsidDel="7B7D38AB">
          <w:rPr>
            <w:rFonts w:ascii="Arial Narrow" w:hAnsi="Arial Narrow"/>
            <w:sz w:val="22"/>
            <w:szCs w:val="22"/>
          </w:rPr>
          <w:delText xml:space="preserve"> and network with other </w:delText>
        </w:r>
      </w:del>
      <w:ins w:id="83" w:author="C. Brown" w:date="2020-05-14T17:18:00Z">
        <w:del w:id="84" w:author="VP Administration, Anika Spasov" w:date="2020-06-09T13:24:00Z">
          <w:r w:rsidRPr="7B7D38AB" w:rsidDel="7B7D38AB">
            <w:rPr>
              <w:rFonts w:ascii="Arial Narrow" w:hAnsi="Arial Narrow"/>
              <w:sz w:val="22"/>
              <w:szCs w:val="22"/>
            </w:rPr>
            <w:delText>u</w:delText>
          </w:r>
        </w:del>
      </w:ins>
      <w:del w:id="85" w:author="VP Administration, Anika Spasov" w:date="2020-06-09T13:24:00Z">
        <w:r w:rsidRPr="7B7D38AB" w:rsidDel="7B7D38AB">
          <w:rPr>
            <w:rFonts w:ascii="Arial Narrow" w:hAnsi="Arial Narrow"/>
            <w:sz w:val="22"/>
            <w:szCs w:val="22"/>
          </w:rPr>
          <w:delText>Universities involved in campus sustainability efforts;</w:delText>
        </w:r>
      </w:del>
      <w:ins w:id="86" w:author="VP Administration, Anika Spasov" w:date="2020-06-09T13:25:00Z">
        <w:r w:rsidR="7B7D38AB" w:rsidRPr="7B7D38AB">
          <w:rPr>
            <w:rFonts w:ascii="Arial Narrow" w:hAnsi="Arial Narrow"/>
            <w:sz w:val="22"/>
            <w:szCs w:val="22"/>
          </w:rPr>
          <w:t xml:space="preserve"> Develop a year-end report to reflect the findings of the environmental audit, and suggest recommendations to the SRA for the following year;</w:t>
        </w:r>
      </w:ins>
    </w:p>
    <w:p w14:paraId="3F767847" w14:textId="328235AC" w:rsidR="00B9768D" w:rsidRDefault="7B7D38AB" w:rsidP="7B7D38AB">
      <w:pPr>
        <w:pStyle w:val="ListParagraph"/>
        <w:numPr>
          <w:ilvl w:val="2"/>
          <w:numId w:val="1"/>
        </w:numPr>
        <w:rPr>
          <w:ins w:id="87" w:author="VP Administration, Anika Spasov" w:date="2020-06-09T13:27:00Z"/>
          <w:rFonts w:ascii="Arial Narrow" w:hAnsi="Arial Narrow"/>
          <w:sz w:val="22"/>
          <w:szCs w:val="22"/>
        </w:rPr>
      </w:pPr>
      <w:ins w:id="88" w:author="VP Administration, Anika Spasov" w:date="2020-06-09T13:26:00Z">
        <w:r w:rsidRPr="7B7D38AB">
          <w:rPr>
            <w:rFonts w:ascii="Arial Narrow" w:hAnsi="Arial Narrow"/>
            <w:sz w:val="22"/>
            <w:szCs w:val="22"/>
          </w:rPr>
          <w:t>Present the results of compiled research and recommendations</w:t>
        </w:r>
      </w:ins>
      <w:ins w:id="89" w:author="VP Administration, Anika Spasov" w:date="2020-06-09T13:27:00Z">
        <w:r w:rsidRPr="7B7D38AB">
          <w:rPr>
            <w:rFonts w:ascii="Arial Narrow" w:hAnsi="Arial Narrow"/>
            <w:sz w:val="22"/>
            <w:szCs w:val="22"/>
          </w:rPr>
          <w:t xml:space="preserve"> to the SRA and publish the report in an accessible format, through available communicative channels including campus media;</w:t>
        </w:r>
      </w:ins>
    </w:p>
    <w:p w14:paraId="17860753" w14:textId="319452D5" w:rsidR="00B9768D" w:rsidRDefault="007114C6">
      <w:pPr>
        <w:ind w:left="1440"/>
        <w:rPr>
          <w:rFonts w:ascii="Arial Narrow" w:hAnsi="Arial Narrow"/>
          <w:sz w:val="22"/>
          <w:szCs w:val="22"/>
        </w:rPr>
        <w:pPrChange w:id="90" w:author="VP Administration, Anika Spasov" w:date="2020-06-09T13:32:00Z">
          <w:pPr>
            <w:pStyle w:val="ListParagraph"/>
            <w:numPr>
              <w:ilvl w:val="2"/>
              <w:numId w:val="1"/>
            </w:numPr>
            <w:ind w:left="2160" w:hanging="720"/>
          </w:pPr>
        </w:pPrChange>
      </w:pPr>
      <w:del w:id="91" w:author="VP Administration, Anika Spasov" w:date="2020-06-09T13:32:00Z">
        <w:r w:rsidRPr="7B7D38AB" w:rsidDel="7B7D38AB">
          <w:rPr>
            <w:rFonts w:ascii="Arial Narrow" w:hAnsi="Arial Narrow"/>
            <w:sz w:val="22"/>
            <w:szCs w:val="22"/>
          </w:rPr>
          <w:delText xml:space="preserve">Keep an updated database of community partnership contact information. </w:delText>
        </w:r>
      </w:del>
      <w:r>
        <w:br/>
      </w:r>
    </w:p>
    <w:p w14:paraId="65FA77CE" w14:textId="4350C705" w:rsidR="7B7D38AB" w:rsidDel="006556FA" w:rsidRDefault="7B7D38AB" w:rsidP="7B7D38AB">
      <w:pPr>
        <w:pStyle w:val="ListParagraph"/>
        <w:numPr>
          <w:ilvl w:val="1"/>
          <w:numId w:val="1"/>
        </w:numPr>
        <w:rPr>
          <w:ins w:id="92" w:author="VP Administration, Anika Spasov" w:date="2020-06-09T13:33:00Z"/>
          <w:moveFrom w:id="93" w:author="G. Dare" w:date="2020-06-09T09:45:00Z"/>
          <w:sz w:val="22"/>
          <w:szCs w:val="22"/>
        </w:rPr>
      </w:pPr>
      <w:moveFromRangeStart w:id="94" w:author="G. Dare" w:date="2020-06-09T09:45:00Z" w:name="move42588368"/>
      <w:moveFrom w:id="95" w:author="G. Dare" w:date="2020-06-09T09:45:00Z">
        <w:ins w:id="96" w:author="VP Administration, Anika Spasov" w:date="2020-06-09T13:33:00Z">
          <w:r w:rsidRPr="7B7D38AB" w:rsidDel="006556FA">
            <w:rPr>
              <w:rFonts w:ascii="Arial Narrow" w:hAnsi="Arial Narrow"/>
              <w:sz w:val="22"/>
              <w:szCs w:val="22"/>
            </w:rPr>
            <w:t>Project Work</w:t>
          </w:r>
        </w:ins>
      </w:moveFrom>
    </w:p>
    <w:p w14:paraId="470077CD" w14:textId="3E60E1D5" w:rsidR="7B7D38AB" w:rsidDel="006556FA" w:rsidRDefault="7B7D38AB">
      <w:pPr>
        <w:pStyle w:val="ListParagraph"/>
        <w:numPr>
          <w:ilvl w:val="2"/>
          <w:numId w:val="1"/>
        </w:numPr>
        <w:rPr>
          <w:ins w:id="97" w:author="VP Administration, Anika Spasov" w:date="2020-06-09T13:35:00Z"/>
          <w:moveFrom w:id="98" w:author="G. Dare" w:date="2020-06-09T09:45:00Z"/>
          <w:rFonts w:ascii="Arial Narrow" w:eastAsia="Arial Narrow" w:hAnsi="Arial Narrow" w:cs="Arial Narrow"/>
          <w:sz w:val="22"/>
          <w:szCs w:val="22"/>
        </w:rPr>
        <w:pPrChange w:id="99" w:author="VP Administration, Anika Spasov" w:date="2020-06-09T13:33:00Z">
          <w:pPr>
            <w:pStyle w:val="ListParagraph"/>
            <w:numPr>
              <w:ilvl w:val="1"/>
              <w:numId w:val="1"/>
            </w:numPr>
            <w:ind w:left="1080" w:hanging="360"/>
          </w:pPr>
        </w:pPrChange>
      </w:pPr>
      <w:moveFrom w:id="100" w:author="G. Dare" w:date="2020-06-09T09:45:00Z">
        <w:ins w:id="101" w:author="VP Administration, Anika Spasov" w:date="2020-06-09T13:35:00Z">
          <w:r w:rsidRPr="7B7D38AB" w:rsidDel="006556FA">
            <w:rPr>
              <w:rFonts w:ascii="Arial Narrow" w:hAnsi="Arial Narrow"/>
              <w:sz w:val="22"/>
              <w:szCs w:val="22"/>
            </w:rPr>
            <w:t>The committee shall establish</w:t>
          </w:r>
        </w:ins>
        <w:ins w:id="102" w:author="VP Administration, Anika Spasov" w:date="2020-06-09T13:36:00Z">
          <w:r w:rsidRPr="7B7D38AB" w:rsidDel="006556FA">
            <w:rPr>
              <w:rFonts w:ascii="Arial Narrow" w:hAnsi="Arial Narrow"/>
              <w:sz w:val="22"/>
              <w:szCs w:val="22"/>
            </w:rPr>
            <w:t xml:space="preserve"> actionable</w:t>
          </w:r>
        </w:ins>
        <w:ins w:id="103" w:author="VP Administration, Anika Spasov" w:date="2020-06-09T13:35:00Z">
          <w:r w:rsidRPr="7B7D38AB" w:rsidDel="006556FA">
            <w:rPr>
              <w:rFonts w:ascii="Arial Narrow" w:hAnsi="Arial Narrow"/>
              <w:sz w:val="22"/>
              <w:szCs w:val="22"/>
            </w:rPr>
            <w:t xml:space="preserve"> project goal(s) for the year that will advance environmental sustainability within the MSU;</w:t>
          </w:r>
        </w:ins>
      </w:moveFrom>
    </w:p>
    <w:p w14:paraId="1A0805EE" w14:textId="7C716AC8" w:rsidR="7B7D38AB" w:rsidDel="006556FA" w:rsidRDefault="7B7D38AB" w:rsidP="7B7D38AB">
      <w:pPr>
        <w:pStyle w:val="ListParagraph"/>
        <w:numPr>
          <w:ilvl w:val="2"/>
          <w:numId w:val="1"/>
        </w:numPr>
        <w:rPr>
          <w:ins w:id="104" w:author="VP Administration, Anika Spasov" w:date="2020-06-09T13:33:00Z"/>
          <w:moveFrom w:id="105" w:author="G. Dare" w:date="2020-06-09T09:45:00Z"/>
          <w:rFonts w:ascii="Arial Narrow" w:eastAsia="Arial Narrow" w:hAnsi="Arial Narrow" w:cs="Arial Narrow"/>
          <w:sz w:val="22"/>
          <w:szCs w:val="22"/>
        </w:rPr>
      </w:pPr>
      <w:moveFrom w:id="106" w:author="G. Dare" w:date="2020-06-09T09:45:00Z">
        <w:ins w:id="107" w:author="VP Administration, Anika Spasov" w:date="2020-06-09T13:35:00Z">
          <w:r w:rsidRPr="7B7D38AB" w:rsidDel="006556FA">
            <w:rPr>
              <w:rFonts w:ascii="Arial Narrow" w:hAnsi="Arial Narrow"/>
              <w:sz w:val="22"/>
              <w:szCs w:val="22"/>
            </w:rPr>
            <w:t>The details and progression of these projects shall be included in the presented and published year-end report.</w:t>
          </w:r>
        </w:ins>
      </w:moveFrom>
    </w:p>
    <w:moveFromRangeEnd w:id="94"/>
    <w:p w14:paraId="0BD3AAA9" w14:textId="5FC7F633" w:rsidR="00053AEE" w:rsidRDefault="7B7D38AB" w:rsidP="7B7D38AB">
      <w:pPr>
        <w:pStyle w:val="ListParagraph"/>
        <w:numPr>
          <w:ilvl w:val="1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 xml:space="preserve">Engage in </w:t>
      </w:r>
      <w:del w:id="108" w:author="C. Brown" w:date="2020-05-14T17:49:00Z">
        <w:r w:rsidR="007114C6" w:rsidRPr="7B7D38AB" w:rsidDel="7B7D38AB">
          <w:rPr>
            <w:rFonts w:ascii="Arial Narrow" w:hAnsi="Arial Narrow"/>
            <w:sz w:val="22"/>
            <w:szCs w:val="22"/>
          </w:rPr>
          <w:delText xml:space="preserve">Lobbying </w:delText>
        </w:r>
      </w:del>
      <w:ins w:id="109" w:author="C. Brown" w:date="2020-05-14T17:49:00Z">
        <w:r w:rsidRPr="7B7D38AB">
          <w:rPr>
            <w:rFonts w:ascii="Arial Narrow" w:hAnsi="Arial Narrow"/>
            <w:sz w:val="22"/>
            <w:szCs w:val="22"/>
          </w:rPr>
          <w:t xml:space="preserve">lobbying </w:t>
        </w:r>
      </w:ins>
      <w:del w:id="110" w:author="C. Brown" w:date="2020-05-14T17:49:00Z">
        <w:r w:rsidR="007114C6" w:rsidRPr="7B7D38AB" w:rsidDel="7B7D38AB">
          <w:rPr>
            <w:rFonts w:ascii="Arial Narrow" w:hAnsi="Arial Narrow"/>
            <w:sz w:val="22"/>
            <w:szCs w:val="22"/>
          </w:rPr>
          <w:delText>Efforts</w:delText>
        </w:r>
      </w:del>
      <w:ins w:id="111" w:author="C. Brown" w:date="2020-05-14T17:49:00Z">
        <w:r w:rsidRPr="7B7D38AB">
          <w:rPr>
            <w:rFonts w:ascii="Arial Narrow" w:hAnsi="Arial Narrow"/>
            <w:sz w:val="22"/>
            <w:szCs w:val="22"/>
          </w:rPr>
          <w:t xml:space="preserve">efforts </w:t>
        </w:r>
      </w:ins>
      <w:ins w:id="112" w:author="C. Brown" w:date="2020-05-14T17:01:00Z">
        <w:r w:rsidRPr="7B7D38AB">
          <w:rPr>
            <w:rFonts w:ascii="Arial Narrow" w:hAnsi="Arial Narrow"/>
            <w:sz w:val="22"/>
            <w:szCs w:val="22"/>
          </w:rPr>
          <w:t>to</w:t>
        </w:r>
      </w:ins>
      <w:r w:rsidRPr="7B7D38AB">
        <w:rPr>
          <w:rFonts w:ascii="Arial Narrow" w:hAnsi="Arial Narrow"/>
          <w:sz w:val="22"/>
          <w:szCs w:val="22"/>
        </w:rPr>
        <w:t>:</w:t>
      </w:r>
    </w:p>
    <w:p w14:paraId="5246CF03" w14:textId="77777777" w:rsidR="00D801DE" w:rsidRDefault="00D801DE" w:rsidP="00D801DE">
      <w:pPr>
        <w:pStyle w:val="ListParagraph"/>
        <w:ind w:left="1080"/>
        <w:rPr>
          <w:rFonts w:ascii="Arial Narrow" w:hAnsi="Arial Narrow"/>
          <w:sz w:val="22"/>
        </w:rPr>
      </w:pPr>
    </w:p>
    <w:p w14:paraId="01809A15" w14:textId="3F9FED23" w:rsidR="00B9768D" w:rsidDel="006556FA" w:rsidRDefault="7B7D38AB" w:rsidP="7B7D38AB">
      <w:pPr>
        <w:pStyle w:val="ListParagraph"/>
        <w:numPr>
          <w:ilvl w:val="2"/>
          <w:numId w:val="1"/>
        </w:numPr>
        <w:rPr>
          <w:ins w:id="113" w:author="C. Brown" w:date="2020-05-14T17:04:00Z"/>
          <w:del w:id="114" w:author="G. Dare" w:date="2020-06-09T09:46:00Z"/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 xml:space="preserve">Participate in, and support, efforts to implement the University’s </w:t>
      </w:r>
      <w:ins w:id="115" w:author="C. Brown" w:date="2020-05-14T17:22:00Z">
        <w:r w:rsidRPr="7B7D38AB">
          <w:rPr>
            <w:rFonts w:ascii="Arial Narrow" w:hAnsi="Arial Narrow"/>
            <w:sz w:val="22"/>
            <w:szCs w:val="22"/>
          </w:rPr>
          <w:t>e</w:t>
        </w:r>
      </w:ins>
      <w:del w:id="116" w:author="C. Brown" w:date="2020-05-14T17:22:00Z">
        <w:r w:rsidR="007114C6" w:rsidRPr="7B7D38AB" w:rsidDel="7B7D38AB">
          <w:rPr>
            <w:rFonts w:ascii="Arial Narrow" w:hAnsi="Arial Narrow"/>
            <w:sz w:val="22"/>
            <w:szCs w:val="22"/>
          </w:rPr>
          <w:delText>E</w:delText>
        </w:r>
      </w:del>
      <w:r w:rsidRPr="7B7D38AB">
        <w:rPr>
          <w:rFonts w:ascii="Arial Narrow" w:hAnsi="Arial Narrow"/>
          <w:sz w:val="22"/>
          <w:szCs w:val="22"/>
        </w:rPr>
        <w:t xml:space="preserve">nvironmental </w:t>
      </w:r>
      <w:ins w:id="117" w:author="C. Brown" w:date="2020-05-14T17:22:00Z">
        <w:r w:rsidRPr="7B7D38AB">
          <w:rPr>
            <w:rFonts w:ascii="Arial Narrow" w:hAnsi="Arial Narrow"/>
            <w:sz w:val="22"/>
            <w:szCs w:val="22"/>
          </w:rPr>
          <w:t>p</w:t>
        </w:r>
      </w:ins>
      <w:del w:id="118" w:author="C. Brown" w:date="2020-05-14T17:22:00Z">
        <w:r w:rsidR="007114C6" w:rsidRPr="7B7D38AB" w:rsidDel="7B7D38AB">
          <w:rPr>
            <w:rFonts w:ascii="Arial Narrow" w:hAnsi="Arial Narrow"/>
            <w:sz w:val="22"/>
            <w:szCs w:val="22"/>
          </w:rPr>
          <w:delText>P</w:delText>
        </w:r>
      </w:del>
      <w:r w:rsidRPr="7B7D38AB">
        <w:rPr>
          <w:rFonts w:ascii="Arial Narrow" w:hAnsi="Arial Narrow"/>
          <w:sz w:val="22"/>
          <w:szCs w:val="22"/>
        </w:rPr>
        <w:t>olic</w:t>
      </w:r>
      <w:ins w:id="119" w:author="C. Brown" w:date="2020-05-14T17:22:00Z">
        <w:r w:rsidRPr="7B7D38AB">
          <w:rPr>
            <w:rFonts w:ascii="Arial Narrow" w:hAnsi="Arial Narrow"/>
            <w:sz w:val="22"/>
            <w:szCs w:val="22"/>
          </w:rPr>
          <w:t>ies</w:t>
        </w:r>
      </w:ins>
      <w:del w:id="120" w:author="C. Brown" w:date="2020-05-14T17:22:00Z">
        <w:r w:rsidR="007114C6" w:rsidRPr="7B7D38AB" w:rsidDel="7B7D38AB">
          <w:rPr>
            <w:rFonts w:ascii="Arial Narrow" w:hAnsi="Arial Narrow"/>
            <w:sz w:val="22"/>
            <w:szCs w:val="22"/>
          </w:rPr>
          <w:delText>y</w:delText>
        </w:r>
      </w:del>
      <w:r w:rsidRPr="7B7D38AB">
        <w:rPr>
          <w:rFonts w:ascii="Arial Narrow" w:hAnsi="Arial Narrow"/>
          <w:sz w:val="22"/>
          <w:szCs w:val="22"/>
        </w:rPr>
        <w:t xml:space="preserve">; </w:t>
      </w:r>
    </w:p>
    <w:p w14:paraId="49884977" w14:textId="77777777" w:rsidR="007B1560" w:rsidRPr="006556FA" w:rsidRDefault="007B1560" w:rsidP="006556FA">
      <w:pPr>
        <w:pStyle w:val="ListParagraph"/>
        <w:numPr>
          <w:ilvl w:val="2"/>
          <w:numId w:val="1"/>
        </w:numPr>
        <w:rPr>
          <w:ins w:id="121" w:author="G. Dare" w:date="2020-05-11T09:58:00Z"/>
          <w:rFonts w:ascii="Arial Narrow" w:hAnsi="Arial Narrow"/>
          <w:sz w:val="22"/>
          <w:rPrChange w:id="122" w:author="G. Dare" w:date="2020-06-09T09:46:00Z">
            <w:rPr>
              <w:ins w:id="123" w:author="G. Dare" w:date="2020-05-11T09:58:00Z"/>
            </w:rPr>
          </w:rPrChange>
        </w:rPr>
      </w:pPr>
    </w:p>
    <w:p w14:paraId="57D73E78" w14:textId="5D7A6E09" w:rsidR="00AD3663" w:rsidDel="006556FA" w:rsidRDefault="7B7D38AB" w:rsidP="18579AF4">
      <w:pPr>
        <w:pStyle w:val="ListParagraph"/>
        <w:numPr>
          <w:ilvl w:val="3"/>
          <w:numId w:val="1"/>
        </w:numPr>
        <w:rPr>
          <w:ins w:id="124" w:author="C. Brown" w:date="2020-05-14T17:04:00Z"/>
          <w:del w:id="125" w:author="G. Dare" w:date="2020-06-09T09:45:00Z"/>
          <w:rFonts w:ascii="Arial Narrow" w:hAnsi="Arial Narrow"/>
          <w:sz w:val="22"/>
          <w:szCs w:val="22"/>
        </w:rPr>
      </w:pPr>
      <w:ins w:id="126" w:author="G. Dare" w:date="2020-05-11T09:58:00Z">
        <w:r w:rsidRPr="7B7D38AB">
          <w:rPr>
            <w:rFonts w:ascii="Arial Narrow" w:hAnsi="Arial Narrow"/>
            <w:sz w:val="22"/>
            <w:szCs w:val="22"/>
          </w:rPr>
          <w:t>A m</w:t>
        </w:r>
      </w:ins>
      <w:ins w:id="127" w:author="G. Dare" w:date="2020-05-11T09:59:00Z">
        <w:r w:rsidRPr="7B7D38AB">
          <w:rPr>
            <w:rFonts w:ascii="Arial Narrow" w:hAnsi="Arial Narrow"/>
            <w:sz w:val="22"/>
            <w:szCs w:val="22"/>
          </w:rPr>
          <w:t xml:space="preserve">inimum of one (1) member </w:t>
        </w:r>
      </w:ins>
      <w:ins w:id="128" w:author="G. Dare" w:date="2020-06-08T23:19:00Z">
        <w:r w:rsidRPr="7B7D38AB">
          <w:rPr>
            <w:rFonts w:ascii="Arial Narrow" w:hAnsi="Arial Narrow"/>
            <w:sz w:val="22"/>
            <w:szCs w:val="22"/>
          </w:rPr>
          <w:t xml:space="preserve">from the MSU Sustainability </w:t>
        </w:r>
      </w:ins>
      <w:ins w:id="129" w:author="G. Dare" w:date="2020-06-08T23:20:00Z">
        <w:r w:rsidRPr="7B7D38AB">
          <w:rPr>
            <w:rFonts w:ascii="Arial Narrow" w:hAnsi="Arial Narrow"/>
            <w:sz w:val="22"/>
            <w:szCs w:val="22"/>
          </w:rPr>
          <w:t xml:space="preserve">Education Committee </w:t>
        </w:r>
      </w:ins>
      <w:ins w:id="130" w:author="G. Dare" w:date="2020-05-11T09:59:00Z">
        <w:r w:rsidRPr="7B7D38AB">
          <w:rPr>
            <w:rFonts w:ascii="Arial Narrow" w:hAnsi="Arial Narrow"/>
            <w:sz w:val="22"/>
            <w:szCs w:val="22"/>
          </w:rPr>
          <w:t>will sit on the University’s Sustainability Committee each year</w:t>
        </w:r>
      </w:ins>
      <w:ins w:id="131" w:author="C. Brown" w:date="2020-05-14T17:04:00Z">
        <w:r w:rsidRPr="7B7D38AB">
          <w:rPr>
            <w:rFonts w:ascii="Arial Narrow" w:hAnsi="Arial Narrow"/>
            <w:sz w:val="22"/>
            <w:szCs w:val="22"/>
          </w:rPr>
          <w:t>.</w:t>
        </w:r>
      </w:ins>
      <w:ins w:id="132" w:author="G. Dare" w:date="2020-05-11T09:59:00Z">
        <w:del w:id="133" w:author="C. Brown" w:date="2020-05-14T17:04:00Z">
          <w:r w:rsidR="00AD3663" w:rsidRPr="7B7D38AB" w:rsidDel="7B7D38AB">
            <w:rPr>
              <w:rFonts w:ascii="Arial Narrow" w:hAnsi="Arial Narrow"/>
              <w:sz w:val="22"/>
              <w:szCs w:val="22"/>
            </w:rPr>
            <w:delText>;</w:delText>
          </w:r>
        </w:del>
      </w:ins>
    </w:p>
    <w:p w14:paraId="5670D749" w14:textId="77777777" w:rsidR="007B1560" w:rsidRPr="006556FA" w:rsidRDefault="007B1560">
      <w:pPr>
        <w:pStyle w:val="ListParagraph"/>
        <w:numPr>
          <w:ilvl w:val="3"/>
          <w:numId w:val="1"/>
        </w:numPr>
        <w:rPr>
          <w:rFonts w:ascii="Arial Narrow" w:hAnsi="Arial Narrow"/>
          <w:sz w:val="22"/>
          <w:rPrChange w:id="134" w:author="G. Dare" w:date="2020-06-09T09:45:00Z">
            <w:rPr/>
          </w:rPrChange>
        </w:rPr>
        <w:pPrChange w:id="135" w:author="G. Dare" w:date="2020-06-09T09:45:00Z">
          <w:pPr>
            <w:pStyle w:val="ListParagraph"/>
            <w:numPr>
              <w:ilvl w:val="2"/>
              <w:numId w:val="1"/>
            </w:numPr>
            <w:ind w:left="2160" w:hanging="720"/>
          </w:pPr>
        </w:pPrChange>
      </w:pPr>
    </w:p>
    <w:p w14:paraId="3DA3D200" w14:textId="77777777" w:rsidR="00B9768D" w:rsidRDefault="7B7D38AB" w:rsidP="7B7D38AB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>Communicate concerns about current environmental issues on campus to the University Administration;</w:t>
      </w:r>
    </w:p>
    <w:p w14:paraId="50BC1095" w14:textId="77777777" w:rsidR="00B9768D" w:rsidRDefault="7B7D38AB" w:rsidP="7B7D38AB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 xml:space="preserve">Maintain and strengthen relations with the City of Hamilton to continue cooperative programs in the environmental interest of the MSU; </w:t>
      </w:r>
    </w:p>
    <w:p w14:paraId="59D50D7A" w14:textId="0FC9FAB6" w:rsidR="00B9768D" w:rsidRDefault="7B7D38AB" w:rsidP="7B7D38AB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lastRenderedPageBreak/>
        <w:t>Disseminate information on collaborative initiatives between the MS</w:t>
      </w:r>
      <w:ins w:id="136" w:author="G. Dare" w:date="2020-05-11T09:59:00Z">
        <w:r w:rsidRPr="7B7D38AB">
          <w:rPr>
            <w:rFonts w:ascii="Arial Narrow" w:hAnsi="Arial Narrow"/>
            <w:sz w:val="22"/>
            <w:szCs w:val="22"/>
          </w:rPr>
          <w:t>U</w:t>
        </w:r>
      </w:ins>
      <w:del w:id="137" w:author="G. Dare" w:date="2020-05-11T09:59:00Z">
        <w:r w:rsidR="00B3644A" w:rsidRPr="7B7D38AB" w:rsidDel="7B7D38AB">
          <w:rPr>
            <w:rFonts w:ascii="Arial Narrow" w:hAnsi="Arial Narrow"/>
            <w:sz w:val="22"/>
            <w:szCs w:val="22"/>
          </w:rPr>
          <w:delText>Y</w:delText>
        </w:r>
      </w:del>
      <w:r w:rsidRPr="7B7D38AB">
        <w:rPr>
          <w:rFonts w:ascii="Arial Narrow" w:hAnsi="Arial Narrow"/>
          <w:sz w:val="22"/>
          <w:szCs w:val="22"/>
        </w:rPr>
        <w:t>, the City of Hamilton, and community organizations</w:t>
      </w:r>
      <w:ins w:id="138" w:author="C. Brown" w:date="2020-05-14T17:04:00Z">
        <w:r w:rsidRPr="7B7D38AB">
          <w:rPr>
            <w:rFonts w:ascii="Arial Narrow" w:hAnsi="Arial Narrow"/>
            <w:sz w:val="22"/>
            <w:szCs w:val="22"/>
          </w:rPr>
          <w:t>.</w:t>
        </w:r>
      </w:ins>
      <w:del w:id="139" w:author="C. Brown" w:date="2020-05-14T17:04:00Z">
        <w:r w:rsidR="00B3644A" w:rsidRPr="7B7D38AB" w:rsidDel="7B7D38AB">
          <w:rPr>
            <w:rFonts w:ascii="Arial Narrow" w:hAnsi="Arial Narrow"/>
            <w:sz w:val="22"/>
            <w:szCs w:val="22"/>
          </w:rPr>
          <w:delText>;</w:delText>
        </w:r>
      </w:del>
    </w:p>
    <w:p w14:paraId="5D72E9FE" w14:textId="77777777" w:rsidR="00B9768D" w:rsidDel="006556FA" w:rsidRDefault="00B9768D" w:rsidP="00D801DE">
      <w:pPr>
        <w:pStyle w:val="ListParagraph"/>
        <w:ind w:left="1080"/>
        <w:rPr>
          <w:del w:id="140" w:author="G. Dare" w:date="2020-06-09T09:46:00Z"/>
          <w:rFonts w:ascii="Arial Narrow" w:hAnsi="Arial Narrow"/>
          <w:sz w:val="22"/>
        </w:rPr>
      </w:pPr>
    </w:p>
    <w:p w14:paraId="1C87ABF6" w14:textId="27C654AB" w:rsidR="007114C6" w:rsidDel="006556FA" w:rsidRDefault="7B7D38AB" w:rsidP="7B7D38AB">
      <w:pPr>
        <w:pStyle w:val="ListParagraph"/>
        <w:numPr>
          <w:ilvl w:val="1"/>
          <w:numId w:val="1"/>
        </w:numPr>
        <w:rPr>
          <w:del w:id="141" w:author="G. Dare" w:date="2020-06-09T09:46:00Z"/>
          <w:rFonts w:ascii="Arial Narrow" w:hAnsi="Arial Narrow"/>
          <w:sz w:val="22"/>
          <w:szCs w:val="22"/>
        </w:rPr>
      </w:pPr>
      <w:del w:id="142" w:author="G. Dare" w:date="2020-06-09T09:46:00Z">
        <w:r w:rsidRPr="7B7D38AB" w:rsidDel="006556FA">
          <w:rPr>
            <w:rFonts w:ascii="Arial Narrow" w:hAnsi="Arial Narrow"/>
            <w:sz w:val="22"/>
            <w:szCs w:val="22"/>
          </w:rPr>
          <w:delText xml:space="preserve">Conduct an </w:delText>
        </w:r>
        <w:r w:rsidR="007114C6" w:rsidRPr="7B7D38AB" w:rsidDel="006556FA">
          <w:rPr>
            <w:rFonts w:ascii="Arial Narrow" w:hAnsi="Arial Narrow"/>
            <w:sz w:val="22"/>
            <w:szCs w:val="22"/>
          </w:rPr>
          <w:delText xml:space="preserve">Environmental </w:delText>
        </w:r>
      </w:del>
      <w:ins w:id="143" w:author="C. Brown" w:date="2020-05-14T17:49:00Z">
        <w:del w:id="144" w:author="G. Dare" w:date="2020-06-09T09:46:00Z">
          <w:r w:rsidRPr="7B7D38AB" w:rsidDel="006556FA">
            <w:rPr>
              <w:rFonts w:ascii="Arial Narrow" w:hAnsi="Arial Narrow"/>
              <w:sz w:val="22"/>
              <w:szCs w:val="22"/>
            </w:rPr>
            <w:delText xml:space="preserve">environmental </w:delText>
          </w:r>
        </w:del>
      </w:ins>
      <w:del w:id="145" w:author="G. Dare" w:date="2020-06-09T09:46:00Z">
        <w:r w:rsidR="007114C6" w:rsidRPr="7B7D38AB" w:rsidDel="006556FA">
          <w:rPr>
            <w:rFonts w:ascii="Arial Narrow" w:hAnsi="Arial Narrow"/>
            <w:sz w:val="22"/>
            <w:szCs w:val="22"/>
          </w:rPr>
          <w:delText>Audit</w:delText>
        </w:r>
      </w:del>
      <w:ins w:id="146" w:author="C. Brown" w:date="2020-05-14T17:49:00Z">
        <w:del w:id="147" w:author="G. Dare" w:date="2020-06-09T09:46:00Z">
          <w:r w:rsidRPr="7B7D38AB" w:rsidDel="006556FA">
            <w:rPr>
              <w:rFonts w:ascii="Arial Narrow" w:hAnsi="Arial Narrow"/>
              <w:sz w:val="22"/>
              <w:szCs w:val="22"/>
            </w:rPr>
            <w:delText xml:space="preserve">audit </w:delText>
          </w:r>
        </w:del>
      </w:ins>
      <w:ins w:id="148" w:author="C. Brown" w:date="2020-05-14T17:01:00Z">
        <w:del w:id="149" w:author="G. Dare" w:date="2020-06-09T09:46:00Z">
          <w:r w:rsidRPr="7B7D38AB" w:rsidDel="006556FA">
            <w:rPr>
              <w:rFonts w:ascii="Arial Narrow" w:hAnsi="Arial Narrow"/>
              <w:sz w:val="22"/>
              <w:szCs w:val="22"/>
            </w:rPr>
            <w:delText>to</w:delText>
          </w:r>
        </w:del>
      </w:ins>
      <w:del w:id="150" w:author="G. Dare" w:date="2020-06-09T09:46:00Z">
        <w:r w:rsidRPr="7B7D38AB" w:rsidDel="006556FA">
          <w:rPr>
            <w:rFonts w:ascii="Arial Narrow" w:hAnsi="Arial Narrow"/>
            <w:sz w:val="22"/>
            <w:szCs w:val="22"/>
          </w:rPr>
          <w:delText>:</w:delText>
        </w:r>
      </w:del>
    </w:p>
    <w:p w14:paraId="1BDCCB6B" w14:textId="7EAAFBB5" w:rsidR="00D801DE" w:rsidDel="006556FA" w:rsidRDefault="00D801DE" w:rsidP="00D801DE">
      <w:pPr>
        <w:pStyle w:val="ListParagraph"/>
        <w:ind w:left="1080"/>
        <w:rPr>
          <w:del w:id="151" w:author="G. Dare" w:date="2020-06-09T09:46:00Z"/>
          <w:rFonts w:ascii="Arial Narrow" w:hAnsi="Arial Narrow"/>
          <w:sz w:val="22"/>
        </w:rPr>
      </w:pPr>
    </w:p>
    <w:p w14:paraId="0074938E" w14:textId="63DE284D" w:rsidR="00B9768D" w:rsidDel="006556FA" w:rsidRDefault="7B7D38AB" w:rsidP="7B7D38AB">
      <w:pPr>
        <w:pStyle w:val="ListParagraph"/>
        <w:numPr>
          <w:ilvl w:val="2"/>
          <w:numId w:val="1"/>
        </w:numPr>
        <w:rPr>
          <w:del w:id="152" w:author="G. Dare" w:date="2020-06-09T09:46:00Z"/>
          <w:rFonts w:ascii="Arial Narrow" w:hAnsi="Arial Narrow"/>
          <w:sz w:val="22"/>
          <w:szCs w:val="22"/>
        </w:rPr>
      </w:pPr>
      <w:del w:id="153" w:author="G. Dare" w:date="2020-06-09T09:46:00Z">
        <w:r w:rsidRPr="7B7D38AB" w:rsidDel="006556FA">
          <w:rPr>
            <w:rFonts w:ascii="Arial Narrow" w:hAnsi="Arial Narrow"/>
            <w:sz w:val="22"/>
            <w:szCs w:val="22"/>
          </w:rPr>
          <w:delText xml:space="preserve">Ensure an audit of the MSU’s environmental practices is conducted bi-annually; </w:delText>
        </w:r>
      </w:del>
    </w:p>
    <w:p w14:paraId="134D4D3C" w14:textId="59026CED" w:rsidR="00B9768D" w:rsidDel="006556FA" w:rsidRDefault="7B7D38AB" w:rsidP="7B7D38AB">
      <w:pPr>
        <w:pStyle w:val="ListParagraph"/>
        <w:numPr>
          <w:ilvl w:val="2"/>
          <w:numId w:val="1"/>
        </w:numPr>
        <w:rPr>
          <w:del w:id="154" w:author="G. Dare" w:date="2020-06-09T09:46:00Z"/>
          <w:rFonts w:ascii="Arial Narrow" w:hAnsi="Arial Narrow"/>
          <w:sz w:val="22"/>
          <w:szCs w:val="22"/>
        </w:rPr>
      </w:pPr>
      <w:del w:id="155" w:author="G. Dare" w:date="2020-06-09T09:46:00Z">
        <w:r w:rsidRPr="7B7D38AB" w:rsidDel="006556FA">
          <w:rPr>
            <w:rFonts w:ascii="Arial Narrow" w:hAnsi="Arial Narrow"/>
            <w:sz w:val="22"/>
            <w:szCs w:val="22"/>
          </w:rPr>
          <w:delText>Publish information on audit results and recommendations in an accessible format, through available communicative channels including campus media;</w:delText>
        </w:r>
      </w:del>
    </w:p>
    <w:p w14:paraId="1482D34B" w14:textId="101B97EB" w:rsidR="003705F5" w:rsidRPr="003705F5" w:rsidDel="006556FA" w:rsidRDefault="7B7D38AB" w:rsidP="7B7D38AB">
      <w:pPr>
        <w:pStyle w:val="ListParagraph"/>
        <w:numPr>
          <w:ilvl w:val="2"/>
          <w:numId w:val="1"/>
        </w:numPr>
        <w:rPr>
          <w:del w:id="156" w:author="G. Dare" w:date="2020-06-09T09:46:00Z"/>
          <w:rFonts w:ascii="Arial Narrow" w:hAnsi="Arial Narrow"/>
          <w:sz w:val="22"/>
          <w:szCs w:val="22"/>
          <w:rPrChange w:id="157" w:author="C. Brown" w:date="2020-05-14T17:43:00Z">
            <w:rPr>
              <w:del w:id="158" w:author="G. Dare" w:date="2020-06-09T09:46:00Z"/>
            </w:rPr>
          </w:rPrChange>
        </w:rPr>
      </w:pPr>
      <w:del w:id="159" w:author="G. Dare" w:date="2020-06-09T09:46:00Z">
        <w:r w:rsidRPr="7B7D38AB" w:rsidDel="006556FA">
          <w:rPr>
            <w:rFonts w:ascii="Arial Narrow" w:hAnsi="Arial Narrow"/>
            <w:sz w:val="22"/>
            <w:szCs w:val="22"/>
          </w:rPr>
          <w:delText>Build a plan of action for implementation of environmental projects for the MSU, based on the results of the environmental audit.</w:delText>
        </w:r>
      </w:del>
    </w:p>
    <w:p w14:paraId="58756955" w14:textId="77777777" w:rsidR="008D6833" w:rsidRPr="0078210A" w:rsidRDefault="008D6833" w:rsidP="0078210A">
      <w:pPr>
        <w:contextualSpacing/>
        <w:rPr>
          <w:rFonts w:ascii="Arial Narrow" w:hAnsi="Arial Narrow"/>
          <w:sz w:val="22"/>
        </w:rPr>
      </w:pPr>
    </w:p>
    <w:p w14:paraId="2B56C9B2" w14:textId="771CE9EC" w:rsidR="00A32DAE" w:rsidRPr="0078210A" w:rsidRDefault="008D6833" w:rsidP="0078210A">
      <w:pPr>
        <w:pStyle w:val="ListParagraph"/>
        <w:numPr>
          <w:ilvl w:val="0"/>
          <w:numId w:val="1"/>
        </w:numPr>
        <w:rPr>
          <w:rFonts w:ascii="Impact" w:hAnsi="Impact"/>
          <w:sz w:val="28"/>
          <w:szCs w:val="28"/>
        </w:rPr>
      </w:pPr>
      <w:r w:rsidRPr="0078210A">
        <w:rPr>
          <w:rFonts w:ascii="Impact" w:hAnsi="Impact"/>
          <w:sz w:val="28"/>
          <w:szCs w:val="28"/>
        </w:rPr>
        <w:t>O</w:t>
      </w:r>
      <w:r w:rsidR="00E22BFB">
        <w:rPr>
          <w:rFonts w:ascii="Impact" w:hAnsi="Impact"/>
          <w:sz w:val="28"/>
          <w:szCs w:val="28"/>
        </w:rPr>
        <w:t>perating Parameters</w:t>
      </w:r>
    </w:p>
    <w:p w14:paraId="3B846B5C" w14:textId="77777777" w:rsidR="0078210A" w:rsidRPr="0078210A" w:rsidRDefault="0078210A" w:rsidP="0078210A">
      <w:pPr>
        <w:pStyle w:val="ListParagraph"/>
        <w:ind w:left="360"/>
        <w:rPr>
          <w:rFonts w:ascii="Arial Narrow" w:hAnsi="Arial Narrow"/>
          <w:sz w:val="22"/>
        </w:rPr>
      </w:pPr>
    </w:p>
    <w:p w14:paraId="60EDF0F4" w14:textId="5D18A160" w:rsidR="00AD3663" w:rsidRDefault="00B1508F" w:rsidP="00AD3663">
      <w:pPr>
        <w:pStyle w:val="ListParagraph"/>
        <w:numPr>
          <w:ilvl w:val="1"/>
          <w:numId w:val="1"/>
        </w:numPr>
        <w:rPr>
          <w:ins w:id="160" w:author="G. Dare" w:date="2020-05-11T09:52:00Z"/>
          <w:rFonts w:ascii="Arial Narrow" w:hAnsi="Arial Narrow"/>
          <w:sz w:val="22"/>
        </w:rPr>
      </w:pPr>
      <w:del w:id="161" w:author="G. Dare" w:date="2020-05-11T09:51:00Z">
        <w:r w:rsidDel="00AD3663">
          <w:rPr>
            <w:rFonts w:ascii="Arial Narrow" w:hAnsi="Arial Narrow"/>
            <w:sz w:val="22"/>
          </w:rPr>
          <w:delText xml:space="preserve">The </w:delText>
        </w:r>
      </w:del>
      <w:ins w:id="162" w:author="C. Brown" w:date="2020-05-14T17:05:00Z">
        <w:r w:rsidR="007B1560">
          <w:rPr>
            <w:rFonts w:ascii="Arial Narrow" w:hAnsi="Arial Narrow"/>
            <w:sz w:val="22"/>
          </w:rPr>
          <w:t>One (1)</w:t>
        </w:r>
      </w:ins>
      <w:ins w:id="163" w:author="G. Dare" w:date="2020-05-11T09:51:00Z">
        <w:del w:id="164" w:author="C. Brown" w:date="2020-05-14T17:05:00Z">
          <w:r w:rsidR="00AD3663" w:rsidDel="007B1560">
            <w:rPr>
              <w:rFonts w:ascii="Arial Narrow" w:hAnsi="Arial Narrow"/>
              <w:sz w:val="22"/>
            </w:rPr>
            <w:delText>A</w:delText>
          </w:r>
        </w:del>
        <w:r w:rsidR="00AD3663">
          <w:rPr>
            <w:rFonts w:ascii="Arial Narrow" w:hAnsi="Arial Narrow"/>
            <w:sz w:val="22"/>
          </w:rPr>
          <w:t xml:space="preserve"> </w:t>
        </w:r>
      </w:ins>
      <w:ins w:id="165" w:author="C. Brown" w:date="2020-05-14T17:08:00Z">
        <w:r w:rsidR="007B1560">
          <w:rPr>
            <w:rFonts w:ascii="Arial Narrow" w:hAnsi="Arial Narrow"/>
            <w:sz w:val="22"/>
          </w:rPr>
          <w:t xml:space="preserve">member of the </w:t>
        </w:r>
      </w:ins>
      <w:del w:id="166" w:author="G. Dare" w:date="2020-05-11T09:51:00Z">
        <w:r w:rsidDel="00AD3663">
          <w:rPr>
            <w:rFonts w:ascii="Arial Narrow" w:hAnsi="Arial Narrow"/>
            <w:sz w:val="22"/>
          </w:rPr>
          <w:delText>Advocacy Coordinator</w:delText>
        </w:r>
      </w:del>
      <w:ins w:id="167" w:author="G. Dare" w:date="2020-05-11T09:51:00Z">
        <w:r w:rsidR="00AD3663">
          <w:rPr>
            <w:rFonts w:ascii="Arial Narrow" w:hAnsi="Arial Narrow"/>
            <w:sz w:val="22"/>
          </w:rPr>
          <w:t xml:space="preserve">Board of Directors </w:t>
        </w:r>
        <w:del w:id="168" w:author="C. Brown" w:date="2020-05-14T17:08:00Z">
          <w:r w:rsidR="00AD3663" w:rsidDel="007B1560">
            <w:rPr>
              <w:rFonts w:ascii="Arial Narrow" w:hAnsi="Arial Narrow"/>
              <w:sz w:val="22"/>
            </w:rPr>
            <w:delText>member</w:delText>
          </w:r>
        </w:del>
      </w:ins>
      <w:del w:id="169" w:author="C. Brown" w:date="2020-05-14T17:08:00Z">
        <w:r w:rsidDel="007B1560">
          <w:rPr>
            <w:rFonts w:ascii="Arial Narrow" w:hAnsi="Arial Narrow"/>
            <w:sz w:val="22"/>
          </w:rPr>
          <w:delText xml:space="preserve"> </w:delText>
        </w:r>
      </w:del>
      <w:r>
        <w:rPr>
          <w:rFonts w:ascii="Arial Narrow" w:hAnsi="Arial Narrow"/>
          <w:sz w:val="22"/>
        </w:rPr>
        <w:t xml:space="preserve">shall organize </w:t>
      </w:r>
      <w:r w:rsidR="001C29BF">
        <w:rPr>
          <w:rFonts w:ascii="Arial Narrow" w:hAnsi="Arial Narrow"/>
          <w:sz w:val="22"/>
        </w:rPr>
        <w:t>and call the first meeting</w:t>
      </w:r>
      <w:ins w:id="170" w:author="C. Brown" w:date="2020-05-14T17:07:00Z">
        <w:r w:rsidR="007B1560">
          <w:rPr>
            <w:rFonts w:ascii="Arial Narrow" w:hAnsi="Arial Narrow"/>
            <w:sz w:val="22"/>
          </w:rPr>
          <w:t>;</w:t>
        </w:r>
      </w:ins>
      <w:del w:id="171" w:author="C. Brown" w:date="2020-05-14T17:07:00Z">
        <w:r w:rsidR="001C29BF" w:rsidDel="007B1560">
          <w:rPr>
            <w:rFonts w:ascii="Arial Narrow" w:hAnsi="Arial Narrow"/>
            <w:sz w:val="22"/>
          </w:rPr>
          <w:delText xml:space="preserve"> </w:delText>
        </w:r>
      </w:del>
    </w:p>
    <w:p w14:paraId="1B07D3A1" w14:textId="77777777" w:rsidR="00AD3663" w:rsidRDefault="00AD3663">
      <w:pPr>
        <w:pStyle w:val="ListParagraph"/>
        <w:ind w:left="1080"/>
        <w:rPr>
          <w:ins w:id="172" w:author="G. Dare" w:date="2020-05-11T09:51:00Z"/>
          <w:rFonts w:ascii="Arial Narrow" w:hAnsi="Arial Narrow"/>
          <w:sz w:val="22"/>
        </w:rPr>
        <w:pPrChange w:id="173" w:author="G. Dare" w:date="2020-05-11T09:52:00Z">
          <w:pPr>
            <w:pStyle w:val="ListParagraph"/>
            <w:numPr>
              <w:ilvl w:val="1"/>
              <w:numId w:val="1"/>
            </w:numPr>
            <w:ind w:left="1080" w:hanging="360"/>
          </w:pPr>
        </w:pPrChange>
      </w:pPr>
    </w:p>
    <w:p w14:paraId="098CB6FD" w14:textId="5AF9D730" w:rsidR="00AD3663" w:rsidRDefault="00AD3663" w:rsidP="00AD3663">
      <w:pPr>
        <w:pStyle w:val="ListParagraph"/>
        <w:numPr>
          <w:ilvl w:val="1"/>
          <w:numId w:val="1"/>
        </w:numPr>
        <w:rPr>
          <w:ins w:id="174" w:author="G. Dare" w:date="2020-05-11T09:52:00Z"/>
          <w:rFonts w:ascii="Arial Narrow" w:hAnsi="Arial Narrow"/>
          <w:sz w:val="22"/>
        </w:rPr>
      </w:pPr>
      <w:ins w:id="175" w:author="G. Dare" w:date="2020-05-11T09:52:00Z">
        <w:r>
          <w:rPr>
            <w:rFonts w:ascii="Arial Narrow" w:hAnsi="Arial Narrow"/>
            <w:sz w:val="22"/>
          </w:rPr>
          <w:t>The committee will elect a chair at the first meeting</w:t>
        </w:r>
      </w:ins>
      <w:ins w:id="176" w:author="C. Brown" w:date="2020-05-14T17:07:00Z">
        <w:r w:rsidR="007B1560">
          <w:rPr>
            <w:rFonts w:ascii="Arial Narrow" w:hAnsi="Arial Narrow"/>
            <w:sz w:val="22"/>
          </w:rPr>
          <w:t>;</w:t>
        </w:r>
      </w:ins>
    </w:p>
    <w:p w14:paraId="038AA840" w14:textId="77777777" w:rsidR="00AD3663" w:rsidRPr="00AD3663" w:rsidRDefault="00AD3663">
      <w:pPr>
        <w:pStyle w:val="ListParagraph"/>
        <w:rPr>
          <w:ins w:id="177" w:author="G. Dare" w:date="2020-05-11T09:52:00Z"/>
          <w:rFonts w:ascii="Arial Narrow" w:hAnsi="Arial Narrow"/>
          <w:sz w:val="22"/>
          <w:rPrChange w:id="178" w:author="G. Dare" w:date="2020-05-11T09:52:00Z">
            <w:rPr>
              <w:ins w:id="179" w:author="G. Dare" w:date="2020-05-11T09:52:00Z"/>
            </w:rPr>
          </w:rPrChange>
        </w:rPr>
        <w:pPrChange w:id="180" w:author="G. Dare" w:date="2020-05-11T09:52:00Z">
          <w:pPr>
            <w:pStyle w:val="ListParagraph"/>
            <w:numPr>
              <w:ilvl w:val="1"/>
              <w:numId w:val="1"/>
            </w:numPr>
            <w:ind w:left="1080" w:hanging="360"/>
          </w:pPr>
        </w:pPrChange>
      </w:pPr>
    </w:p>
    <w:p w14:paraId="7224A995" w14:textId="75F1DEB6" w:rsidR="00AD3663" w:rsidRPr="00AD3663" w:rsidRDefault="7B7D38AB" w:rsidP="7B7D38AB">
      <w:pPr>
        <w:pStyle w:val="ListParagraph"/>
        <w:numPr>
          <w:ilvl w:val="1"/>
          <w:numId w:val="1"/>
        </w:numPr>
        <w:rPr>
          <w:rFonts w:ascii="Arial Narrow" w:hAnsi="Arial Narrow"/>
          <w:sz w:val="22"/>
          <w:szCs w:val="22"/>
          <w:rPrChange w:id="181" w:author="G. Dare" w:date="2020-05-11T09:52:00Z">
            <w:rPr/>
          </w:rPrChange>
        </w:rPr>
      </w:pPr>
      <w:ins w:id="182" w:author="G. Dare" w:date="2020-05-11T09:52:00Z">
        <w:r w:rsidRPr="7B7D38AB">
          <w:rPr>
            <w:rFonts w:ascii="Arial Narrow" w:hAnsi="Arial Narrow"/>
            <w:sz w:val="22"/>
            <w:szCs w:val="22"/>
          </w:rPr>
          <w:t xml:space="preserve">The elected chair </w:t>
        </w:r>
      </w:ins>
      <w:ins w:id="183" w:author="G. Dare" w:date="2020-05-11T09:54:00Z">
        <w:r w:rsidRPr="7B7D38AB">
          <w:rPr>
            <w:rFonts w:ascii="Arial Narrow" w:hAnsi="Arial Narrow"/>
            <w:sz w:val="22"/>
            <w:szCs w:val="22"/>
          </w:rPr>
          <w:t>will organize and call all meetings following the first meeting</w:t>
        </w:r>
      </w:ins>
      <w:ins w:id="184" w:author="C. Brown" w:date="2020-05-14T17:07:00Z">
        <w:r w:rsidRPr="7B7D38AB">
          <w:rPr>
            <w:rFonts w:ascii="Arial Narrow" w:hAnsi="Arial Narrow"/>
            <w:sz w:val="22"/>
            <w:szCs w:val="22"/>
          </w:rPr>
          <w:t>;</w:t>
        </w:r>
      </w:ins>
    </w:p>
    <w:p w14:paraId="38C230B7" w14:textId="77777777" w:rsidR="00B1508F" w:rsidRDefault="00B1508F" w:rsidP="000F732E">
      <w:pPr>
        <w:pStyle w:val="ListParagraph"/>
        <w:ind w:left="1080"/>
        <w:rPr>
          <w:rFonts w:ascii="Arial Narrow" w:hAnsi="Arial Narrow"/>
          <w:sz w:val="22"/>
        </w:rPr>
      </w:pPr>
    </w:p>
    <w:p w14:paraId="0CD3B892" w14:textId="57EB38E0" w:rsidR="00F30CE7" w:rsidRDefault="7B7D38AB" w:rsidP="7B7D38AB">
      <w:pPr>
        <w:pStyle w:val="ListParagraph"/>
        <w:numPr>
          <w:ilvl w:val="1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>The committee shall hold at least one (1) meeting per month</w:t>
      </w:r>
      <w:ins w:id="185" w:author="C. Brown" w:date="2020-05-14T17:07:00Z">
        <w:r w:rsidRPr="7B7D38AB">
          <w:rPr>
            <w:rFonts w:ascii="Arial Narrow" w:hAnsi="Arial Narrow"/>
            <w:sz w:val="22"/>
            <w:szCs w:val="22"/>
          </w:rPr>
          <w:t>;</w:t>
        </w:r>
      </w:ins>
      <w:del w:id="186" w:author="C. Brown" w:date="2020-05-14T17:07:00Z">
        <w:r w:rsidR="00330488" w:rsidRPr="7B7D38AB" w:rsidDel="7B7D38AB">
          <w:rPr>
            <w:rFonts w:ascii="Arial Narrow" w:hAnsi="Arial Narrow"/>
            <w:sz w:val="22"/>
            <w:szCs w:val="22"/>
          </w:rPr>
          <w:delText xml:space="preserve"> </w:delText>
        </w:r>
      </w:del>
      <w:r w:rsidR="00330488">
        <w:br/>
      </w:r>
    </w:p>
    <w:p w14:paraId="4BE98263" w14:textId="54DE6D55" w:rsidR="007B1560" w:rsidRDefault="00815325" w:rsidP="00F30CE7">
      <w:pPr>
        <w:pStyle w:val="ListParagraph"/>
        <w:numPr>
          <w:ilvl w:val="1"/>
          <w:numId w:val="1"/>
        </w:numPr>
        <w:rPr>
          <w:ins w:id="187" w:author="C. Brown" w:date="2020-05-14T17:10:00Z"/>
          <w:rFonts w:ascii="Arial Narrow" w:hAnsi="Arial Narrow"/>
          <w:sz w:val="22"/>
        </w:rPr>
      </w:pPr>
      <w:r w:rsidRPr="00F30CE7">
        <w:rPr>
          <w:rFonts w:ascii="Arial Narrow" w:hAnsi="Arial Narrow"/>
          <w:sz w:val="22"/>
        </w:rPr>
        <w:t xml:space="preserve">The </w:t>
      </w:r>
      <w:r w:rsidR="006F1D96">
        <w:rPr>
          <w:rFonts w:ascii="Arial Narrow" w:hAnsi="Arial Narrow"/>
          <w:sz w:val="22"/>
        </w:rPr>
        <w:t>committee</w:t>
      </w:r>
      <w:r w:rsidRPr="00F30CE7">
        <w:rPr>
          <w:rFonts w:ascii="Arial Narrow" w:hAnsi="Arial Narrow"/>
          <w:sz w:val="22"/>
        </w:rPr>
        <w:t xml:space="preserve"> shall</w:t>
      </w:r>
      <w:ins w:id="188" w:author="C. Brown" w:date="2020-05-14T17:10:00Z">
        <w:r w:rsidR="00533DF5">
          <w:rPr>
            <w:rFonts w:ascii="Arial Narrow" w:hAnsi="Arial Narrow"/>
            <w:sz w:val="22"/>
          </w:rPr>
          <w:t xml:space="preserve"> either:</w:t>
        </w:r>
      </w:ins>
    </w:p>
    <w:p w14:paraId="7CE64C48" w14:textId="583BDB91" w:rsidR="007B1560" w:rsidRDefault="007B1560">
      <w:pPr>
        <w:pStyle w:val="ListParagraph"/>
        <w:ind w:left="1080"/>
        <w:rPr>
          <w:ins w:id="189" w:author="C. Brown" w:date="2020-05-14T17:09:00Z"/>
          <w:rFonts w:ascii="Arial Narrow" w:hAnsi="Arial Narrow"/>
          <w:sz w:val="22"/>
        </w:rPr>
        <w:pPrChange w:id="190" w:author="C. Brown" w:date="2020-05-14T17:10:00Z">
          <w:pPr>
            <w:pStyle w:val="ListParagraph"/>
            <w:numPr>
              <w:ilvl w:val="1"/>
              <w:numId w:val="1"/>
            </w:numPr>
            <w:ind w:left="1080" w:hanging="360"/>
          </w:pPr>
        </w:pPrChange>
      </w:pPr>
    </w:p>
    <w:p w14:paraId="10EE77C1" w14:textId="3F504DF0" w:rsidR="007B1560" w:rsidRPr="00533DF5" w:rsidRDefault="00A32DAE">
      <w:pPr>
        <w:pStyle w:val="ListParagraph"/>
        <w:numPr>
          <w:ilvl w:val="2"/>
          <w:numId w:val="1"/>
        </w:numPr>
        <w:rPr>
          <w:ins w:id="191" w:author="C. Brown" w:date="2020-05-14T17:09:00Z"/>
          <w:rFonts w:ascii="Arial Narrow" w:hAnsi="Arial Narrow"/>
          <w:sz w:val="22"/>
          <w:rPrChange w:id="192" w:author="C. Brown" w:date="2020-05-14T17:12:00Z">
            <w:rPr>
              <w:ins w:id="193" w:author="C. Brown" w:date="2020-05-14T17:09:00Z"/>
            </w:rPr>
          </w:rPrChange>
        </w:rPr>
      </w:pPr>
      <w:del w:id="194" w:author="C. Brown" w:date="2020-05-14T17:12:00Z">
        <w:r w:rsidRPr="00F30CE7" w:rsidDel="00533DF5">
          <w:rPr>
            <w:rFonts w:ascii="Arial Narrow" w:hAnsi="Arial Narrow"/>
            <w:sz w:val="22"/>
          </w:rPr>
          <w:delText xml:space="preserve"> </w:delText>
        </w:r>
      </w:del>
      <w:del w:id="195" w:author="C. Brown" w:date="2020-05-14T17:11:00Z">
        <w:r w:rsidR="00815325" w:rsidRPr="00F30CE7" w:rsidDel="00533DF5">
          <w:rPr>
            <w:rFonts w:ascii="Arial Narrow" w:hAnsi="Arial Narrow"/>
            <w:sz w:val="22"/>
          </w:rPr>
          <w:delText xml:space="preserve">host </w:delText>
        </w:r>
      </w:del>
      <w:ins w:id="196" w:author="C. Brown" w:date="2020-05-14T17:11:00Z">
        <w:r w:rsidR="00533DF5">
          <w:rPr>
            <w:rFonts w:ascii="Arial Narrow" w:hAnsi="Arial Narrow"/>
            <w:sz w:val="22"/>
          </w:rPr>
          <w:t>H</w:t>
        </w:r>
        <w:r w:rsidR="00533DF5" w:rsidRPr="00F30CE7">
          <w:rPr>
            <w:rFonts w:ascii="Arial Narrow" w:hAnsi="Arial Narrow"/>
            <w:sz w:val="22"/>
          </w:rPr>
          <w:t xml:space="preserve">ost </w:t>
        </w:r>
      </w:ins>
      <w:r w:rsidR="00815325" w:rsidRPr="00F30CE7">
        <w:rPr>
          <w:rFonts w:ascii="Arial Narrow" w:hAnsi="Arial Narrow"/>
          <w:sz w:val="22"/>
        </w:rPr>
        <w:t>a</w:t>
      </w:r>
      <w:ins w:id="197" w:author="C. Brown" w:date="2020-05-14T17:11:00Z">
        <w:r w:rsidR="00533DF5">
          <w:rPr>
            <w:rFonts w:ascii="Arial Narrow" w:hAnsi="Arial Narrow"/>
            <w:sz w:val="22"/>
          </w:rPr>
          <w:t>t</w:t>
        </w:r>
      </w:ins>
      <w:r w:rsidR="00815325" w:rsidRPr="00F30CE7">
        <w:rPr>
          <w:rFonts w:ascii="Arial Narrow" w:hAnsi="Arial Narrow"/>
          <w:sz w:val="22"/>
        </w:rPr>
        <w:t xml:space="preserve"> </w:t>
      </w:r>
      <w:ins w:id="198" w:author="C. Brown" w:date="2020-05-14T17:11:00Z">
        <w:r w:rsidR="00533DF5">
          <w:rPr>
            <w:rFonts w:ascii="Arial Narrow" w:hAnsi="Arial Narrow"/>
            <w:sz w:val="22"/>
          </w:rPr>
          <w:t xml:space="preserve">least </w:t>
        </w:r>
      </w:ins>
      <w:del w:id="199" w:author="C. Brown" w:date="2020-05-14T17:11:00Z">
        <w:r w:rsidR="00815325" w:rsidRPr="00F30CE7" w:rsidDel="00533DF5">
          <w:rPr>
            <w:rFonts w:ascii="Arial Narrow" w:hAnsi="Arial Narrow"/>
            <w:sz w:val="22"/>
          </w:rPr>
          <w:delText xml:space="preserve">minimum of </w:delText>
        </w:r>
      </w:del>
      <w:del w:id="200" w:author="C. Brown" w:date="2020-05-14T17:10:00Z">
        <w:r w:rsidR="00815325" w:rsidRPr="00F30CE7" w:rsidDel="00533DF5">
          <w:rPr>
            <w:rFonts w:ascii="Arial Narrow" w:hAnsi="Arial Narrow"/>
            <w:sz w:val="22"/>
          </w:rPr>
          <w:delText xml:space="preserve">either </w:delText>
        </w:r>
      </w:del>
      <w:r w:rsidR="00B966F1" w:rsidRPr="00F30CE7">
        <w:rPr>
          <w:rFonts w:ascii="Arial Narrow" w:hAnsi="Arial Narrow"/>
          <w:sz w:val="22"/>
        </w:rPr>
        <w:t>o</w:t>
      </w:r>
      <w:r w:rsidR="00815325" w:rsidRPr="00F30CE7">
        <w:rPr>
          <w:rFonts w:ascii="Arial Narrow" w:hAnsi="Arial Narrow"/>
          <w:sz w:val="22"/>
        </w:rPr>
        <w:t>ne</w:t>
      </w:r>
      <w:r w:rsidR="00B966F1" w:rsidRPr="00F30CE7">
        <w:rPr>
          <w:rFonts w:ascii="Arial Narrow" w:hAnsi="Arial Narrow"/>
          <w:sz w:val="22"/>
        </w:rPr>
        <w:t xml:space="preserve"> (</w:t>
      </w:r>
      <w:r w:rsidR="00330488" w:rsidRPr="00F30CE7">
        <w:rPr>
          <w:rFonts w:ascii="Arial Narrow" w:hAnsi="Arial Narrow"/>
          <w:sz w:val="22"/>
        </w:rPr>
        <w:t>1)</w:t>
      </w:r>
      <w:del w:id="201" w:author="C. Brown" w:date="2020-05-14T17:12:00Z">
        <w:r w:rsidR="00F30CE7" w:rsidDel="00533DF5">
          <w:rPr>
            <w:rFonts w:ascii="Arial Narrow" w:hAnsi="Arial Narrow"/>
            <w:sz w:val="22"/>
          </w:rPr>
          <w:delText>:</w:delText>
        </w:r>
      </w:del>
      <w:r w:rsidR="00F30CE7">
        <w:rPr>
          <w:rFonts w:ascii="Arial Narrow" w:hAnsi="Arial Narrow"/>
          <w:sz w:val="22"/>
        </w:rPr>
        <w:t xml:space="preserve"> </w:t>
      </w:r>
      <w:ins w:id="202" w:author="C. Brown" w:date="2020-05-14T17:13:00Z">
        <w:r w:rsidR="00533DF5" w:rsidRPr="00F30CE7">
          <w:rPr>
            <w:rFonts w:ascii="Arial Narrow" w:hAnsi="Arial Narrow"/>
            <w:sz w:val="22"/>
          </w:rPr>
          <w:t>environmentally</w:t>
        </w:r>
      </w:ins>
      <w:ins w:id="203" w:author="C. Brown" w:date="2020-05-14T17:15:00Z">
        <w:r w:rsidR="00533DF5">
          <w:rPr>
            <w:rFonts w:ascii="Arial Narrow" w:hAnsi="Arial Narrow"/>
            <w:sz w:val="22"/>
          </w:rPr>
          <w:t xml:space="preserve"> </w:t>
        </w:r>
      </w:ins>
      <w:ins w:id="204" w:author="C. Brown" w:date="2020-05-14T17:13:00Z">
        <w:r w:rsidR="00533DF5" w:rsidRPr="00F30CE7">
          <w:rPr>
            <w:rFonts w:ascii="Arial Narrow" w:hAnsi="Arial Narrow"/>
            <w:sz w:val="22"/>
          </w:rPr>
          <w:t xml:space="preserve">oriented </w:t>
        </w:r>
      </w:ins>
      <w:del w:id="205" w:author="C. Brown" w:date="2020-05-14T17:06:00Z">
        <w:r w:rsidR="006559A5" w:rsidRPr="00533DF5" w:rsidDel="007B1560">
          <w:rPr>
            <w:rFonts w:ascii="Arial Narrow" w:hAnsi="Arial Narrow"/>
            <w:sz w:val="22"/>
            <w:rPrChange w:id="206" w:author="C. Brown" w:date="2020-05-14T17:12:00Z">
              <w:rPr/>
            </w:rPrChange>
          </w:rPr>
          <w:delText xml:space="preserve"> </w:delText>
        </w:r>
      </w:del>
      <w:ins w:id="207" w:author="C. Brown" w:date="2020-05-14T17:12:00Z">
        <w:r w:rsidR="00533DF5">
          <w:rPr>
            <w:rFonts w:ascii="Arial Narrow" w:hAnsi="Arial Narrow"/>
            <w:sz w:val="22"/>
          </w:rPr>
          <w:t>c</w:t>
        </w:r>
      </w:ins>
      <w:del w:id="208" w:author="C. Brown" w:date="2020-05-14T17:06:00Z">
        <w:r w:rsidR="00815325" w:rsidRPr="00533DF5" w:rsidDel="007B1560">
          <w:rPr>
            <w:rFonts w:ascii="Arial Narrow" w:hAnsi="Arial Narrow"/>
            <w:sz w:val="22"/>
            <w:rPrChange w:id="209" w:author="C. Brown" w:date="2020-05-14T17:12:00Z">
              <w:rPr/>
            </w:rPrChange>
          </w:rPr>
          <w:delText>c</w:delText>
        </w:r>
      </w:del>
      <w:r w:rsidR="00815325" w:rsidRPr="00533DF5">
        <w:rPr>
          <w:rFonts w:ascii="Arial Narrow" w:hAnsi="Arial Narrow"/>
          <w:sz w:val="22"/>
          <w:rPrChange w:id="210" w:author="C. Brown" w:date="2020-05-14T17:12:00Z">
            <w:rPr/>
          </w:rPrChange>
        </w:rPr>
        <w:t>ampaign</w:t>
      </w:r>
      <w:ins w:id="211" w:author="C. Brown" w:date="2020-05-14T17:12:00Z">
        <w:r w:rsidR="00533DF5">
          <w:rPr>
            <w:rFonts w:ascii="Arial Narrow" w:hAnsi="Arial Narrow"/>
            <w:sz w:val="22"/>
          </w:rPr>
          <w:t xml:space="preserve"> or </w:t>
        </w:r>
      </w:ins>
      <w:del w:id="212" w:author="C. Brown" w:date="2020-05-14T17:06:00Z">
        <w:r w:rsidR="00815325" w:rsidRPr="00533DF5" w:rsidDel="007B1560">
          <w:rPr>
            <w:rFonts w:ascii="Arial Narrow" w:hAnsi="Arial Narrow"/>
            <w:sz w:val="22"/>
            <w:rPrChange w:id="213" w:author="C. Brown" w:date="2020-05-14T17:12:00Z">
              <w:rPr/>
            </w:rPrChange>
          </w:rPr>
          <w:delText xml:space="preserve">, </w:delText>
        </w:r>
      </w:del>
      <w:ins w:id="214" w:author="C. Brown" w:date="2020-05-14T17:12:00Z">
        <w:r w:rsidR="00533DF5">
          <w:rPr>
            <w:rFonts w:ascii="Arial Narrow" w:hAnsi="Arial Narrow"/>
            <w:sz w:val="22"/>
          </w:rPr>
          <w:t>e</w:t>
        </w:r>
      </w:ins>
      <w:del w:id="215" w:author="C. Brown" w:date="2020-05-14T17:06:00Z">
        <w:r w:rsidR="00815325" w:rsidRPr="00533DF5" w:rsidDel="007B1560">
          <w:rPr>
            <w:rFonts w:ascii="Arial Narrow" w:hAnsi="Arial Narrow"/>
            <w:sz w:val="22"/>
            <w:rPrChange w:id="216" w:author="C. Brown" w:date="2020-05-14T17:12:00Z">
              <w:rPr/>
            </w:rPrChange>
          </w:rPr>
          <w:delText>e</w:delText>
        </w:r>
      </w:del>
      <w:r w:rsidR="00815325" w:rsidRPr="00533DF5">
        <w:rPr>
          <w:rFonts w:ascii="Arial Narrow" w:hAnsi="Arial Narrow"/>
          <w:sz w:val="22"/>
          <w:rPrChange w:id="217" w:author="C. Brown" w:date="2020-05-14T17:12:00Z">
            <w:rPr/>
          </w:rPrChange>
        </w:rPr>
        <w:t>ducational event</w:t>
      </w:r>
      <w:ins w:id="218" w:author="C. Brown" w:date="2020-05-14T17:12:00Z">
        <w:r w:rsidR="00533DF5">
          <w:rPr>
            <w:rFonts w:ascii="Arial Narrow" w:hAnsi="Arial Narrow"/>
            <w:sz w:val="22"/>
          </w:rPr>
          <w:t>;</w:t>
        </w:r>
      </w:ins>
    </w:p>
    <w:p w14:paraId="315C7595" w14:textId="2B9E6CC3" w:rsidR="00A32DAE" w:rsidRPr="00F30CE7" w:rsidRDefault="00F8453D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  <w:pPrChange w:id="219" w:author="C. Brown" w:date="2020-05-14T17:09:00Z">
          <w:pPr>
            <w:pStyle w:val="ListParagraph"/>
            <w:numPr>
              <w:ilvl w:val="1"/>
              <w:numId w:val="1"/>
            </w:numPr>
            <w:ind w:left="1080" w:hanging="360"/>
          </w:pPr>
        </w:pPrChange>
      </w:pPr>
      <w:del w:id="220" w:author="C. Brown" w:date="2020-05-14T17:09:00Z">
        <w:r w:rsidRPr="7B7D38AB" w:rsidDel="7B7D38AB">
          <w:rPr>
            <w:rFonts w:ascii="Arial Narrow" w:hAnsi="Arial Narrow"/>
            <w:sz w:val="22"/>
            <w:szCs w:val="22"/>
          </w:rPr>
          <w:delText xml:space="preserve">, or </w:delText>
        </w:r>
      </w:del>
      <w:ins w:id="221" w:author="C. Brown" w:date="2020-05-14T17:10:00Z">
        <w:r w:rsidR="7B7D38AB" w:rsidRPr="7B7D38AB">
          <w:rPr>
            <w:rFonts w:ascii="Arial Narrow" w:hAnsi="Arial Narrow"/>
            <w:sz w:val="22"/>
            <w:szCs w:val="22"/>
          </w:rPr>
          <w:t>P</w:t>
        </w:r>
      </w:ins>
      <w:del w:id="222" w:author="C. Brown" w:date="2020-05-14T17:10:00Z">
        <w:r w:rsidRPr="7B7D38AB" w:rsidDel="7B7D38AB">
          <w:rPr>
            <w:rFonts w:ascii="Arial Narrow" w:hAnsi="Arial Narrow"/>
            <w:sz w:val="22"/>
            <w:szCs w:val="22"/>
          </w:rPr>
          <w:delText>p</w:delText>
        </w:r>
      </w:del>
      <w:r w:rsidR="7B7D38AB" w:rsidRPr="7B7D38AB">
        <w:rPr>
          <w:rFonts w:ascii="Arial Narrow" w:hAnsi="Arial Narrow"/>
          <w:sz w:val="22"/>
          <w:szCs w:val="22"/>
        </w:rPr>
        <w:t xml:space="preserve">ublish </w:t>
      </w:r>
      <w:ins w:id="223" w:author="C. Brown" w:date="2020-05-14T17:10:00Z">
        <w:r w:rsidR="7B7D38AB" w:rsidRPr="7B7D38AB">
          <w:rPr>
            <w:rFonts w:ascii="Arial Narrow" w:hAnsi="Arial Narrow"/>
            <w:sz w:val="22"/>
            <w:szCs w:val="22"/>
          </w:rPr>
          <w:t>a</w:t>
        </w:r>
      </w:ins>
      <w:ins w:id="224" w:author="C. Brown" w:date="2020-05-14T17:11:00Z">
        <w:r w:rsidR="7B7D38AB" w:rsidRPr="7B7D38AB">
          <w:rPr>
            <w:rFonts w:ascii="Arial Narrow" w:hAnsi="Arial Narrow"/>
            <w:sz w:val="22"/>
            <w:szCs w:val="22"/>
          </w:rPr>
          <w:t xml:space="preserve">t least </w:t>
        </w:r>
      </w:ins>
      <w:r w:rsidR="7B7D38AB" w:rsidRPr="7B7D38AB">
        <w:rPr>
          <w:rFonts w:ascii="Arial Narrow" w:hAnsi="Arial Narrow"/>
          <w:sz w:val="22"/>
          <w:szCs w:val="22"/>
        </w:rPr>
        <w:t>one (1) environmentally</w:t>
      </w:r>
      <w:ins w:id="225" w:author="C. Brown" w:date="2020-05-14T17:15:00Z">
        <w:r w:rsidR="7B7D38AB" w:rsidRPr="7B7D38AB">
          <w:rPr>
            <w:rFonts w:ascii="Arial Narrow" w:hAnsi="Arial Narrow"/>
            <w:sz w:val="22"/>
            <w:szCs w:val="22"/>
          </w:rPr>
          <w:t xml:space="preserve"> </w:t>
        </w:r>
      </w:ins>
      <w:del w:id="226" w:author="C. Brown" w:date="2020-05-14T17:12:00Z">
        <w:r w:rsidRPr="7B7D38AB" w:rsidDel="7B7D38AB">
          <w:rPr>
            <w:rFonts w:ascii="Arial Narrow" w:hAnsi="Arial Narrow"/>
            <w:sz w:val="22"/>
            <w:szCs w:val="22"/>
          </w:rPr>
          <w:delText xml:space="preserve"> </w:delText>
        </w:r>
      </w:del>
      <w:r w:rsidR="7B7D38AB" w:rsidRPr="7B7D38AB">
        <w:rPr>
          <w:rFonts w:ascii="Arial Narrow" w:hAnsi="Arial Narrow"/>
          <w:sz w:val="22"/>
          <w:szCs w:val="22"/>
        </w:rPr>
        <w:t>oriented resource per academic term</w:t>
      </w:r>
      <w:del w:id="227" w:author="C. Brown" w:date="2020-05-14T17:10:00Z">
        <w:r w:rsidRPr="7B7D38AB" w:rsidDel="7B7D38AB">
          <w:rPr>
            <w:rFonts w:ascii="Arial Narrow" w:hAnsi="Arial Narrow"/>
            <w:sz w:val="22"/>
            <w:szCs w:val="22"/>
          </w:rPr>
          <w:delText>;</w:delText>
        </w:r>
      </w:del>
      <w:ins w:id="228" w:author="C. Brown" w:date="2020-05-14T17:10:00Z">
        <w:r w:rsidR="7B7D38AB" w:rsidRPr="7B7D38AB">
          <w:rPr>
            <w:rFonts w:ascii="Arial Narrow" w:hAnsi="Arial Narrow"/>
            <w:sz w:val="22"/>
            <w:szCs w:val="22"/>
          </w:rPr>
          <w:t>.</w:t>
        </w:r>
      </w:ins>
    </w:p>
    <w:p w14:paraId="4317A5FA" w14:textId="77777777" w:rsidR="00B9768D" w:rsidRDefault="00B9768D">
      <w:pPr>
        <w:ind w:left="720"/>
        <w:pPrChange w:id="229" w:author="C. Brown" w:date="2020-05-14T17:09:00Z">
          <w:pPr/>
        </w:pPrChange>
      </w:pPr>
    </w:p>
    <w:p w14:paraId="7D474148" w14:textId="77777777" w:rsidR="00A32DAE" w:rsidRDefault="7B7D38AB" w:rsidP="7B7D38AB">
      <w:pPr>
        <w:pStyle w:val="ListParagraph"/>
        <w:numPr>
          <w:ilvl w:val="1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>Partnership with faculty and researchers, e.g. School of Geography &amp; Earth Science, is strongly encouraged in order to be research and evidence-based;</w:t>
      </w:r>
    </w:p>
    <w:p w14:paraId="31A062B7" w14:textId="77777777" w:rsidR="0078210A" w:rsidRPr="0078210A" w:rsidRDefault="0078210A" w:rsidP="0078210A">
      <w:pPr>
        <w:pStyle w:val="ListParagraph"/>
        <w:ind w:left="1080"/>
        <w:rPr>
          <w:rFonts w:ascii="Arial Narrow" w:hAnsi="Arial Narrow"/>
          <w:sz w:val="22"/>
        </w:rPr>
      </w:pPr>
    </w:p>
    <w:p w14:paraId="70F7CE2F" w14:textId="52A3D076" w:rsidR="00B966F1" w:rsidRDefault="7B7D38AB" w:rsidP="7B7D38AB">
      <w:pPr>
        <w:pStyle w:val="ListParagraph"/>
        <w:numPr>
          <w:ilvl w:val="1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>Success and outcomes will be measured in the context of seeking short-term and long-term solutions to the significance of environmentalism and sustainability on campus</w:t>
      </w:r>
      <w:ins w:id="230" w:author="C. Brown" w:date="2020-05-14T17:05:00Z">
        <w:r w:rsidRPr="7B7D38AB">
          <w:rPr>
            <w:rFonts w:ascii="Arial Narrow" w:hAnsi="Arial Narrow"/>
            <w:sz w:val="22"/>
            <w:szCs w:val="22"/>
          </w:rPr>
          <w:t>.</w:t>
        </w:r>
      </w:ins>
      <w:del w:id="231" w:author="C. Brown" w:date="2020-05-14T17:05:00Z">
        <w:r w:rsidR="00A32DAE" w:rsidRPr="7B7D38AB" w:rsidDel="7B7D38AB">
          <w:rPr>
            <w:rFonts w:ascii="Arial Narrow" w:hAnsi="Arial Narrow"/>
            <w:sz w:val="22"/>
            <w:szCs w:val="22"/>
          </w:rPr>
          <w:delText>;</w:delText>
        </w:r>
      </w:del>
    </w:p>
    <w:p w14:paraId="6DADDAC1" w14:textId="77777777" w:rsidR="0078210A" w:rsidRPr="0078210A" w:rsidRDefault="0078210A" w:rsidP="0078210A">
      <w:pPr>
        <w:pStyle w:val="ListParagraph"/>
        <w:ind w:left="1080"/>
        <w:rPr>
          <w:rFonts w:ascii="Arial Narrow" w:hAnsi="Arial Narrow"/>
          <w:sz w:val="22"/>
        </w:rPr>
      </w:pPr>
    </w:p>
    <w:p w14:paraId="4FB6DC35" w14:textId="77777777" w:rsidR="002D4567" w:rsidRPr="0078210A" w:rsidRDefault="002D4567" w:rsidP="0078210A">
      <w:pPr>
        <w:contextualSpacing/>
        <w:rPr>
          <w:rFonts w:ascii="Arial Narrow" w:hAnsi="Arial Narrow"/>
          <w:sz w:val="22"/>
        </w:rPr>
      </w:pPr>
    </w:p>
    <w:p w14:paraId="352AB838" w14:textId="77777777" w:rsidR="0078210A" w:rsidRDefault="0078210A" w:rsidP="0078210A">
      <w:pPr>
        <w:contextualSpacing/>
        <w:rPr>
          <w:rFonts w:ascii="Arial Narrow" w:hAnsi="Arial Narrow"/>
          <w:sz w:val="22"/>
        </w:rPr>
      </w:pPr>
    </w:p>
    <w:p w14:paraId="42EA0373" w14:textId="77777777" w:rsidR="0078210A" w:rsidRPr="0078210A" w:rsidRDefault="0078210A" w:rsidP="0078210A">
      <w:pPr>
        <w:rPr>
          <w:rFonts w:ascii="Arial Narrow" w:hAnsi="Arial Narrow"/>
          <w:sz w:val="22"/>
        </w:rPr>
      </w:pPr>
    </w:p>
    <w:p w14:paraId="26933B14" w14:textId="77777777" w:rsidR="0078210A" w:rsidRPr="0078210A" w:rsidDel="00AD3663" w:rsidRDefault="0078210A" w:rsidP="0078210A">
      <w:pPr>
        <w:rPr>
          <w:del w:id="232" w:author="G. Dare" w:date="2020-05-11T09:54:00Z"/>
          <w:rFonts w:ascii="Arial Narrow" w:hAnsi="Arial Narrow"/>
          <w:sz w:val="22"/>
        </w:rPr>
      </w:pPr>
    </w:p>
    <w:p w14:paraId="794E421B" w14:textId="77777777" w:rsidR="0078210A" w:rsidRPr="0078210A" w:rsidDel="00AD3663" w:rsidRDefault="0078210A" w:rsidP="0078210A">
      <w:pPr>
        <w:rPr>
          <w:del w:id="233" w:author="G. Dare" w:date="2020-05-11T09:54:00Z"/>
          <w:rFonts w:ascii="Arial Narrow" w:hAnsi="Arial Narrow"/>
          <w:sz w:val="22"/>
        </w:rPr>
      </w:pPr>
    </w:p>
    <w:p w14:paraId="4A4B0FD4" w14:textId="77777777" w:rsidR="00A66DC0" w:rsidRPr="0078210A" w:rsidRDefault="00A66DC0" w:rsidP="0078210A">
      <w:pPr>
        <w:tabs>
          <w:tab w:val="left" w:pos="3870"/>
        </w:tabs>
        <w:rPr>
          <w:rFonts w:ascii="Arial Narrow" w:hAnsi="Arial Narrow"/>
          <w:sz w:val="22"/>
        </w:rPr>
      </w:pPr>
    </w:p>
    <w:sectPr w:rsidR="00A66DC0" w:rsidRPr="0078210A" w:rsidSect="0078210A">
      <w:head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5F4A2463" w16cex:dateUtc="2020-05-20T16:42:00Z"/>
  <w16cex:commentExtensible w16cex:durableId="2267FEC8" w16cex:dateUtc="2020-05-14T21:30:00Z"/>
  <w16cex:commentExtensible w16cex:durableId="2267F80D" w16cex:dateUtc="2020-05-14T21:02:00Z"/>
  <w16cex:commentExtensible w16cex:durableId="5413B265" w16cex:dateUtc="2020-05-20T16:4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06FC9" w14:textId="77777777" w:rsidR="00916042" w:rsidRDefault="00916042" w:rsidP="00F03E9F">
      <w:r>
        <w:separator/>
      </w:r>
    </w:p>
  </w:endnote>
  <w:endnote w:type="continuationSeparator" w:id="0">
    <w:p w14:paraId="5CC8D9FA" w14:textId="77777777" w:rsidR="00916042" w:rsidRDefault="00916042" w:rsidP="00F03E9F">
      <w:r>
        <w:continuationSeparator/>
      </w:r>
    </w:p>
  </w:endnote>
  <w:endnote w:type="continuationNotice" w:id="1">
    <w:p w14:paraId="0216FDD0" w14:textId="77777777" w:rsidR="00916042" w:rsidRDefault="009160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charset w:val="00"/>
    <w:family w:val="swiss"/>
    <w:pitch w:val="variable"/>
    <w:sig w:usb0="00000287" w:usb1="00000000" w:usb2="00000000" w:usb3="00000000" w:csb0="0000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D0ABB" w14:textId="77777777" w:rsidR="007E651B" w:rsidRPr="000F732E" w:rsidRDefault="007E651B">
    <w:pPr>
      <w:pStyle w:val="Footer"/>
      <w:rPr>
        <w:rFonts w:ascii="Arial Narrow" w:hAnsi="Arial Narrow"/>
        <w:sz w:val="18"/>
        <w:szCs w:val="18"/>
        <w:lang w:val="en-CA"/>
      </w:rPr>
    </w:pPr>
    <w:r w:rsidRPr="000F732E">
      <w:rPr>
        <w:rFonts w:ascii="Arial Narrow" w:hAnsi="Arial Narrow"/>
        <w:sz w:val="18"/>
        <w:szCs w:val="18"/>
        <w:lang w:val="en-CA"/>
      </w:rPr>
      <w:t>Approved 15Q</w:t>
    </w:r>
  </w:p>
  <w:p w14:paraId="57F18EBC" w14:textId="4FB03BD8" w:rsidR="00D801DE" w:rsidRPr="000F732E" w:rsidRDefault="00D801DE">
    <w:pPr>
      <w:pStyle w:val="Footer"/>
      <w:rPr>
        <w:rFonts w:ascii="Arial Narrow" w:hAnsi="Arial Narrow"/>
        <w:sz w:val="18"/>
        <w:szCs w:val="18"/>
        <w:lang w:val="en-CA"/>
      </w:rPr>
    </w:pPr>
    <w:r w:rsidRPr="000F732E">
      <w:rPr>
        <w:rFonts w:ascii="Arial Narrow" w:hAnsi="Arial Narrow"/>
        <w:sz w:val="18"/>
        <w:szCs w:val="18"/>
        <w:lang w:val="en-CA"/>
      </w:rPr>
      <w:t>Revised 16I</w:t>
    </w:r>
    <w:r w:rsidR="000F732E">
      <w:rPr>
        <w:rFonts w:ascii="Arial Narrow" w:hAnsi="Arial Narrow"/>
        <w:sz w:val="18"/>
        <w:szCs w:val="18"/>
        <w:lang w:val="en-CA"/>
      </w:rPr>
      <w:t>, 18G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C77783" w14:textId="77777777" w:rsidR="00916042" w:rsidRDefault="00916042" w:rsidP="00F03E9F">
      <w:r>
        <w:separator/>
      </w:r>
    </w:p>
  </w:footnote>
  <w:footnote w:type="continuationSeparator" w:id="0">
    <w:p w14:paraId="0DF51896" w14:textId="77777777" w:rsidR="00916042" w:rsidRDefault="00916042" w:rsidP="00F03E9F">
      <w:r>
        <w:continuationSeparator/>
      </w:r>
    </w:p>
  </w:footnote>
  <w:footnote w:type="continuationNotice" w:id="1">
    <w:p w14:paraId="7F4532F8" w14:textId="77777777" w:rsidR="00916042" w:rsidRDefault="009160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D8D05" w14:textId="77777777" w:rsidR="007E651B" w:rsidRPr="0078210A" w:rsidRDefault="007E651B" w:rsidP="0078210A">
    <w:pPr>
      <w:pStyle w:val="Header"/>
      <w:tabs>
        <w:tab w:val="left" w:pos="1140"/>
      </w:tabs>
      <w:jc w:val="right"/>
      <w:rPr>
        <w:rFonts w:ascii="Arial Narrow" w:hAnsi="Arial Narrow"/>
        <w:sz w:val="22"/>
        <w:szCs w:val="22"/>
      </w:rPr>
    </w:pPr>
    <w:r>
      <w:rPr>
        <w:rFonts w:ascii="Arial Narrow" w:hAnsi="Arial Narrow"/>
        <w:sz w:val="22"/>
        <w:szCs w:val="22"/>
      </w:rPr>
      <w:tab/>
    </w:r>
    <w:r>
      <w:rPr>
        <w:rFonts w:ascii="Arial Narrow" w:hAnsi="Arial Narrow"/>
        <w:sz w:val="22"/>
        <w:szCs w:val="22"/>
      </w:rPr>
      <w:tab/>
    </w:r>
    <w:r w:rsidR="00D801DE">
      <w:rPr>
        <w:rFonts w:ascii="Arial Narrow" w:hAnsi="Arial Narrow"/>
        <w:sz w:val="22"/>
        <w:szCs w:val="22"/>
      </w:rPr>
      <w:t xml:space="preserve">OPERATING POLICY - </w:t>
    </w:r>
    <w:r>
      <w:rPr>
        <w:rFonts w:ascii="Arial Narrow" w:hAnsi="Arial Narrow"/>
        <w:sz w:val="22"/>
        <w:szCs w:val="22"/>
      </w:rPr>
      <w:t xml:space="preserve">MSU SUSTAINABILITY EDUCATION </w:t>
    </w:r>
    <w:r w:rsidR="00D801DE">
      <w:rPr>
        <w:rFonts w:ascii="Arial Narrow" w:hAnsi="Arial Narrow"/>
        <w:sz w:val="22"/>
        <w:szCs w:val="22"/>
      </w:rPr>
      <w:t>COMMITTEE</w:t>
    </w:r>
    <w:r>
      <w:rPr>
        <w:rFonts w:ascii="Arial Narrow" w:hAnsi="Arial Narrow"/>
        <w:sz w:val="22"/>
        <w:szCs w:val="22"/>
      </w:rPr>
      <w:t xml:space="preserve"> - </w:t>
    </w:r>
    <w:r w:rsidRPr="0078210A">
      <w:rPr>
        <w:rFonts w:ascii="Arial Narrow" w:hAnsi="Arial Narrow"/>
        <w:sz w:val="22"/>
        <w:szCs w:val="22"/>
      </w:rPr>
      <w:t xml:space="preserve">PAGE </w:t>
    </w:r>
    <w:sdt>
      <w:sdtPr>
        <w:rPr>
          <w:rFonts w:ascii="Arial Narrow" w:hAnsi="Arial Narrow"/>
          <w:sz w:val="22"/>
          <w:szCs w:val="22"/>
        </w:rPr>
        <w:id w:val="14029142"/>
        <w:docPartObj>
          <w:docPartGallery w:val="Page Numbers (Top of Page)"/>
          <w:docPartUnique/>
        </w:docPartObj>
      </w:sdtPr>
      <w:sdtEndPr/>
      <w:sdtContent>
        <w:r w:rsidR="00853C75" w:rsidRPr="0078210A">
          <w:rPr>
            <w:rFonts w:ascii="Arial Narrow" w:hAnsi="Arial Narrow"/>
            <w:sz w:val="22"/>
            <w:szCs w:val="22"/>
          </w:rPr>
          <w:fldChar w:fldCharType="begin"/>
        </w:r>
        <w:r w:rsidRPr="0078210A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="00853C75" w:rsidRPr="0078210A">
          <w:rPr>
            <w:rFonts w:ascii="Arial Narrow" w:hAnsi="Arial Narrow"/>
            <w:sz w:val="22"/>
            <w:szCs w:val="22"/>
          </w:rPr>
          <w:fldChar w:fldCharType="separate"/>
        </w:r>
        <w:r w:rsidR="00D801DE">
          <w:rPr>
            <w:rFonts w:ascii="Arial Narrow" w:hAnsi="Arial Narrow"/>
            <w:noProof/>
            <w:sz w:val="22"/>
            <w:szCs w:val="22"/>
          </w:rPr>
          <w:t>2</w:t>
        </w:r>
        <w:r w:rsidR="00853C75" w:rsidRPr="0078210A">
          <w:rPr>
            <w:rFonts w:ascii="Arial Narrow" w:hAnsi="Arial Narrow"/>
            <w:sz w:val="22"/>
            <w:szCs w:val="22"/>
          </w:rPr>
          <w:fldChar w:fldCharType="end"/>
        </w:r>
      </w:sdtContent>
    </w:sdt>
  </w:p>
  <w:p w14:paraId="2677D74E" w14:textId="77777777" w:rsidR="007E651B" w:rsidRPr="0078210A" w:rsidRDefault="007E651B">
    <w:pPr>
      <w:pStyle w:val="Header"/>
      <w:rPr>
        <w:rFonts w:ascii="Arial Narrow" w:hAnsi="Arial Narrow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4A001" w14:textId="77777777" w:rsidR="007E651B" w:rsidRDefault="007E651B">
    <w:pPr>
      <w:pStyle w:val="Header"/>
    </w:pPr>
    <w:r w:rsidRPr="004E7C3A">
      <w:rPr>
        <w:noProof/>
        <w:lang w:val="en-CA" w:eastAsia="en-CA"/>
      </w:rPr>
      <w:drawing>
        <wp:anchor distT="0" distB="0" distL="114300" distR="114300" simplePos="0" relativeHeight="251658240" behindDoc="0" locked="0" layoutInCell="1" allowOverlap="1" wp14:anchorId="1A1AEFA6" wp14:editId="16687B17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858000" cy="1485900"/>
          <wp:effectExtent l="1905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48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C4DFF"/>
    <w:multiLevelType w:val="hybridMultilevel"/>
    <w:tmpl w:val="4CA243DC"/>
    <w:lvl w:ilvl="0" w:tplc="DF36CEDC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E1CC2"/>
    <w:multiLevelType w:val="multilevel"/>
    <w:tmpl w:val="7D5A4D72"/>
    <w:lvl w:ilvl="0">
      <w:start w:val="1"/>
      <w:numFmt w:val="decimal"/>
      <w:lvlText w:val="%1."/>
      <w:lvlJc w:val="left"/>
      <w:pPr>
        <w:ind w:left="360" w:hanging="360"/>
      </w:pPr>
      <w:rPr>
        <w:rFonts w:ascii="Impact" w:hAnsi="Impact" w:hint="default"/>
        <w:sz w:val="28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64B25E9F"/>
    <w:multiLevelType w:val="hybridMultilevel"/>
    <w:tmpl w:val="77BCFB3C"/>
    <w:lvl w:ilvl="0" w:tplc="C888A28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VP Administration, Anika Spasov">
    <w15:presenceInfo w15:providerId="AD" w15:userId="S::vpadmin_msu.mcmaster.ca#ext#@mcmaster.ca::73ca9c34-4020-4447-b6c8-162e9d448f71"/>
  </w15:person>
  <w15:person w15:author="G. Dare">
    <w15:presenceInfo w15:providerId="AD" w15:userId="S::dareg@mcmaster.ca::5577b8b1-3201-4ea1-b6e7-e41741d3180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embedSystemFonts/>
  <w:proofState w:spelling="clean" w:grammar="clean"/>
  <w:revisionView w:formatting="0"/>
  <w:trackRevisions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18D"/>
    <w:rsid w:val="00053AEE"/>
    <w:rsid w:val="000628A7"/>
    <w:rsid w:val="00082D64"/>
    <w:rsid w:val="000B2ECC"/>
    <w:rsid w:val="000D6E4F"/>
    <w:rsid w:val="000F36C1"/>
    <w:rsid w:val="000F732E"/>
    <w:rsid w:val="001018C1"/>
    <w:rsid w:val="001129C3"/>
    <w:rsid w:val="001C29BF"/>
    <w:rsid w:val="001D0614"/>
    <w:rsid w:val="001F21EA"/>
    <w:rsid w:val="002473AE"/>
    <w:rsid w:val="00247469"/>
    <w:rsid w:val="00282A24"/>
    <w:rsid w:val="002A5222"/>
    <w:rsid w:val="002B1BBA"/>
    <w:rsid w:val="002B29AB"/>
    <w:rsid w:val="002C527F"/>
    <w:rsid w:val="002D4567"/>
    <w:rsid w:val="002E5438"/>
    <w:rsid w:val="002E7B17"/>
    <w:rsid w:val="00322B19"/>
    <w:rsid w:val="00330488"/>
    <w:rsid w:val="00344765"/>
    <w:rsid w:val="00367419"/>
    <w:rsid w:val="003705F5"/>
    <w:rsid w:val="003721B4"/>
    <w:rsid w:val="0037651F"/>
    <w:rsid w:val="003912F7"/>
    <w:rsid w:val="003B17C9"/>
    <w:rsid w:val="003E349A"/>
    <w:rsid w:val="00406BB7"/>
    <w:rsid w:val="00423B7B"/>
    <w:rsid w:val="00444EC3"/>
    <w:rsid w:val="004534A0"/>
    <w:rsid w:val="00481E4D"/>
    <w:rsid w:val="004940F5"/>
    <w:rsid w:val="004E7C3A"/>
    <w:rsid w:val="005038F7"/>
    <w:rsid w:val="00510DE1"/>
    <w:rsid w:val="00515A77"/>
    <w:rsid w:val="005263E0"/>
    <w:rsid w:val="00531EAC"/>
    <w:rsid w:val="00533DF5"/>
    <w:rsid w:val="0056550F"/>
    <w:rsid w:val="00567F96"/>
    <w:rsid w:val="005B4ED3"/>
    <w:rsid w:val="006054B7"/>
    <w:rsid w:val="006556FA"/>
    <w:rsid w:val="006559A5"/>
    <w:rsid w:val="006762D7"/>
    <w:rsid w:val="006A2479"/>
    <w:rsid w:val="006C4A96"/>
    <w:rsid w:val="006D6D51"/>
    <w:rsid w:val="006F1D96"/>
    <w:rsid w:val="007114C6"/>
    <w:rsid w:val="00713698"/>
    <w:rsid w:val="00713FDD"/>
    <w:rsid w:val="00767A29"/>
    <w:rsid w:val="0078210A"/>
    <w:rsid w:val="007B1560"/>
    <w:rsid w:val="007D1110"/>
    <w:rsid w:val="007D21F2"/>
    <w:rsid w:val="007E651B"/>
    <w:rsid w:val="00815325"/>
    <w:rsid w:val="00827D26"/>
    <w:rsid w:val="008437B3"/>
    <w:rsid w:val="00853C75"/>
    <w:rsid w:val="00866782"/>
    <w:rsid w:val="00875D6C"/>
    <w:rsid w:val="00892D74"/>
    <w:rsid w:val="008B1731"/>
    <w:rsid w:val="008B28D6"/>
    <w:rsid w:val="008D6833"/>
    <w:rsid w:val="008E4786"/>
    <w:rsid w:val="008F1277"/>
    <w:rsid w:val="00900E02"/>
    <w:rsid w:val="00916042"/>
    <w:rsid w:val="00930787"/>
    <w:rsid w:val="00952821"/>
    <w:rsid w:val="00987ABF"/>
    <w:rsid w:val="009A4304"/>
    <w:rsid w:val="009F176E"/>
    <w:rsid w:val="009F690B"/>
    <w:rsid w:val="00A1116B"/>
    <w:rsid w:val="00A32DAE"/>
    <w:rsid w:val="00A348D6"/>
    <w:rsid w:val="00A525FA"/>
    <w:rsid w:val="00A66DC0"/>
    <w:rsid w:val="00A873A9"/>
    <w:rsid w:val="00A90821"/>
    <w:rsid w:val="00AC1014"/>
    <w:rsid w:val="00AC1C3F"/>
    <w:rsid w:val="00AC5E2E"/>
    <w:rsid w:val="00AD3663"/>
    <w:rsid w:val="00AD3997"/>
    <w:rsid w:val="00AE4D8F"/>
    <w:rsid w:val="00B1508F"/>
    <w:rsid w:val="00B3644A"/>
    <w:rsid w:val="00B47FE4"/>
    <w:rsid w:val="00B5595A"/>
    <w:rsid w:val="00B65776"/>
    <w:rsid w:val="00B7594F"/>
    <w:rsid w:val="00B966F1"/>
    <w:rsid w:val="00B9768D"/>
    <w:rsid w:val="00BE1BA6"/>
    <w:rsid w:val="00BF2F5B"/>
    <w:rsid w:val="00BF7AD6"/>
    <w:rsid w:val="00C67356"/>
    <w:rsid w:val="00C8268E"/>
    <w:rsid w:val="00C92431"/>
    <w:rsid w:val="00CC6802"/>
    <w:rsid w:val="00CD1A0C"/>
    <w:rsid w:val="00CF7DC8"/>
    <w:rsid w:val="00D34DE8"/>
    <w:rsid w:val="00D53E49"/>
    <w:rsid w:val="00D63D93"/>
    <w:rsid w:val="00D64177"/>
    <w:rsid w:val="00D727EC"/>
    <w:rsid w:val="00D801DE"/>
    <w:rsid w:val="00DD3B51"/>
    <w:rsid w:val="00E05DDB"/>
    <w:rsid w:val="00E22BFB"/>
    <w:rsid w:val="00E2390E"/>
    <w:rsid w:val="00E3238F"/>
    <w:rsid w:val="00E55BA3"/>
    <w:rsid w:val="00E90C12"/>
    <w:rsid w:val="00EA2600"/>
    <w:rsid w:val="00EB49CF"/>
    <w:rsid w:val="00EE3D7F"/>
    <w:rsid w:val="00EE710C"/>
    <w:rsid w:val="00F03E9F"/>
    <w:rsid w:val="00F30CE7"/>
    <w:rsid w:val="00F419AC"/>
    <w:rsid w:val="00F8453D"/>
    <w:rsid w:val="00F858F5"/>
    <w:rsid w:val="00FA4C77"/>
    <w:rsid w:val="00FB618D"/>
    <w:rsid w:val="00FC2A0E"/>
    <w:rsid w:val="18579AF4"/>
    <w:rsid w:val="54653E9B"/>
    <w:rsid w:val="6849A7AC"/>
    <w:rsid w:val="7B7D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5710046"/>
  <w15:docId w15:val="{9C4ED08E-FBEE-4657-8D24-234B8A208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E4F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618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683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03E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3E9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03E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3E9F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E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EAC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23B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B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B7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B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B7B"/>
    <w:rPr>
      <w:b/>
      <w:bCs/>
      <w:lang w:eastAsia="en-US"/>
    </w:rPr>
  </w:style>
  <w:style w:type="paragraph" w:styleId="Revision">
    <w:name w:val="Revision"/>
    <w:hidden/>
    <w:uiPriority w:val="99"/>
    <w:semiHidden/>
    <w:rsid w:val="003B17C9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11/relationships/people" Target="peop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AC94628314C8408DB6748F7330ECD9" ma:contentTypeVersion="13" ma:contentTypeDescription="Create a new document." ma:contentTypeScope="" ma:versionID="330bcc2c502aac25564401bd0d4a1567">
  <xsd:schema xmlns:xsd="http://www.w3.org/2001/XMLSchema" xmlns:xs="http://www.w3.org/2001/XMLSchema" xmlns:p="http://schemas.microsoft.com/office/2006/metadata/properties" xmlns:ns3="7c00a295-5944-4e02-a629-fa6a54a14738" xmlns:ns4="101fdb61-bfc5-4b6d-bdfc-c88468ec7f3d" targetNamespace="http://schemas.microsoft.com/office/2006/metadata/properties" ma:root="true" ma:fieldsID="20a548855ed713945e8f03e43e739a74" ns3:_="" ns4:_="">
    <xsd:import namespace="7c00a295-5944-4e02-a629-fa6a54a14738"/>
    <xsd:import namespace="101fdb61-bfc5-4b6d-bdfc-c88468ec7f3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00a295-5944-4e02-a629-fa6a54a147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fdb61-bfc5-4b6d-bdfc-c88468ec7f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C5412-8852-4F34-819D-1A4E87F0DC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00a295-5944-4e02-a629-fa6a54a14738"/>
    <ds:schemaRef ds:uri="101fdb61-bfc5-4b6d-bdfc-c88468ec7f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0FA289-85E2-4D05-84EA-9D13AF3211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2D8FA4-B195-47E5-BBEC-778BD1A17C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2D0CE45-1EF6-4D55-8D42-118247301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McMaster University</Company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Pullen</dc:creator>
  <cp:keywords/>
  <cp:lastModifiedBy>Victoria Scott, Administrative Services Coordinator</cp:lastModifiedBy>
  <cp:revision>3</cp:revision>
  <dcterms:created xsi:type="dcterms:W3CDTF">2020-06-09T18:35:00Z</dcterms:created>
  <dcterms:modified xsi:type="dcterms:W3CDTF">2020-06-09T18:35:00Z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0x010100BBAC94628314C8408DB6748F7330ECD9</vt:lpwstr>
  </property>
</Properties>
</file>