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18677" w14:textId="53DF2465" w:rsidR="00587D59" w:rsidRDefault="00587D59" w:rsidP="00F60405">
      <w:pPr>
        <w:tabs>
          <w:tab w:val="left" w:pos="2762"/>
        </w:tabs>
        <w:jc w:val="both"/>
        <w:rPr>
          <w:rFonts w:ascii="Impact" w:hAnsi="Impact"/>
          <w:sz w:val="30"/>
          <w:szCs w:val="30"/>
        </w:rPr>
      </w:pPr>
      <w:bookmarkStart w:id="0" w:name="OLE_LINK3"/>
      <w:bookmarkStart w:id="1" w:name="OLE_LINK4"/>
      <w:r>
        <w:rPr>
          <w:rFonts w:ascii="Impact" w:hAnsi="Impact"/>
          <w:sz w:val="30"/>
          <w:szCs w:val="30"/>
        </w:rPr>
        <w:tab/>
      </w:r>
    </w:p>
    <w:p w14:paraId="7AE058DF" w14:textId="77777777" w:rsidR="00587D59" w:rsidRDefault="00587D59" w:rsidP="00F60405">
      <w:pPr>
        <w:jc w:val="both"/>
        <w:rPr>
          <w:rFonts w:ascii="Impact" w:hAnsi="Impact"/>
          <w:sz w:val="30"/>
          <w:szCs w:val="30"/>
        </w:rPr>
      </w:pPr>
    </w:p>
    <w:p w14:paraId="0BBE5475" w14:textId="77777777" w:rsidR="00587D59" w:rsidRDefault="00587D59" w:rsidP="00F60405">
      <w:pPr>
        <w:jc w:val="both"/>
        <w:rPr>
          <w:rFonts w:ascii="Impact" w:hAnsi="Impact"/>
          <w:sz w:val="30"/>
          <w:szCs w:val="30"/>
        </w:rPr>
      </w:pPr>
    </w:p>
    <w:p w14:paraId="1FBAC048" w14:textId="77777777" w:rsidR="00587D59" w:rsidRDefault="00587D59" w:rsidP="00F60405">
      <w:pPr>
        <w:jc w:val="both"/>
        <w:rPr>
          <w:rFonts w:ascii="Impact" w:hAnsi="Impact"/>
          <w:sz w:val="30"/>
          <w:szCs w:val="30"/>
        </w:rPr>
      </w:pPr>
    </w:p>
    <w:p w14:paraId="5A6F5156" w14:textId="77777777" w:rsidR="00587D59" w:rsidRDefault="00587D59" w:rsidP="00F60405">
      <w:pPr>
        <w:jc w:val="both"/>
        <w:rPr>
          <w:rFonts w:ascii="Impact" w:hAnsi="Impact"/>
          <w:sz w:val="30"/>
          <w:szCs w:val="30"/>
        </w:rPr>
      </w:pPr>
    </w:p>
    <w:p w14:paraId="7B903F82" w14:textId="4285A215" w:rsidR="006310C5" w:rsidRPr="00587D59" w:rsidRDefault="00F20337" w:rsidP="00F60405">
      <w:pPr>
        <w:jc w:val="both"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Operating Policy – Bereavement</w:t>
      </w:r>
    </w:p>
    <w:p w14:paraId="67E15450" w14:textId="77777777" w:rsidR="006310C5" w:rsidRPr="003904B9" w:rsidRDefault="006310C5" w:rsidP="00F60405">
      <w:pPr>
        <w:jc w:val="both"/>
        <w:rPr>
          <w:rFonts w:ascii="Impact" w:hAnsi="Impact"/>
          <w:sz w:val="28"/>
          <w:szCs w:val="28"/>
        </w:rPr>
      </w:pPr>
    </w:p>
    <w:p w14:paraId="4A6C6517" w14:textId="643BBA3F" w:rsidR="00587D59" w:rsidRPr="00FD12E0" w:rsidRDefault="00F60405" w:rsidP="00F60405">
      <w:pPr>
        <w:pStyle w:val="ListParagraph"/>
        <w:numPr>
          <w:ilvl w:val="0"/>
          <w:numId w:val="6"/>
        </w:numPr>
        <w:jc w:val="both"/>
        <w:rPr>
          <w:rFonts w:ascii="Impact" w:hAnsi="Impact"/>
          <w:sz w:val="28"/>
          <w:szCs w:val="28"/>
        </w:rPr>
      </w:pPr>
      <w:r w:rsidRPr="00FD12E0">
        <w:rPr>
          <w:rFonts w:ascii="Impact" w:hAnsi="Impact"/>
          <w:sz w:val="28"/>
          <w:szCs w:val="28"/>
        </w:rPr>
        <w:t>P</w:t>
      </w:r>
      <w:r w:rsidR="006D6BF5" w:rsidRPr="00FD12E0">
        <w:rPr>
          <w:rFonts w:ascii="Impact" w:hAnsi="Impact"/>
          <w:sz w:val="28"/>
          <w:szCs w:val="28"/>
        </w:rPr>
        <w:t>urpose</w:t>
      </w:r>
    </w:p>
    <w:p w14:paraId="3B6F1001" w14:textId="77777777" w:rsidR="00587D59" w:rsidRPr="00FD12E0" w:rsidRDefault="00587D59" w:rsidP="00902FDD">
      <w:pPr>
        <w:pStyle w:val="ListParagraph"/>
        <w:ind w:left="360"/>
        <w:jc w:val="center"/>
        <w:rPr>
          <w:rFonts w:ascii="Arial Narrow" w:hAnsi="Arial Narrow"/>
          <w:rPrChange w:id="2" w:author="AVP Internal Governance Michelle Brown" w:date="2020-09-20T23:44:00Z">
            <w:rPr>
              <w:rFonts w:ascii="Arial Narrow" w:hAnsi="Arial Narrow"/>
              <w:sz w:val="22"/>
              <w:szCs w:val="22"/>
            </w:rPr>
          </w:rPrChange>
        </w:rPr>
      </w:pPr>
    </w:p>
    <w:p w14:paraId="42CF6189" w14:textId="7A744DB9" w:rsidR="004E345C" w:rsidRPr="00FD12E0" w:rsidRDefault="004E345C" w:rsidP="5DB95A6C">
      <w:pPr>
        <w:pStyle w:val="ListParagraph"/>
        <w:numPr>
          <w:ilvl w:val="1"/>
          <w:numId w:val="7"/>
        </w:numPr>
        <w:rPr>
          <w:ins w:id="3" w:author="VP Administration, Graeme Noble" w:date="2020-09-18T15:32:00Z"/>
          <w:rFonts w:ascii="Arial Narrow" w:hAnsi="Arial Narrow"/>
          <w:color w:val="000000" w:themeColor="text1"/>
          <w:rPrChange w:id="4" w:author="AVP Internal Governance Michelle Brown" w:date="2020-09-20T23:44:00Z">
            <w:rPr>
              <w:ins w:id="5" w:author="VP Administration, Graeme Noble" w:date="2020-09-18T15:32:00Z"/>
              <w:color w:val="000000" w:themeColor="text1"/>
            </w:rPr>
          </w:rPrChange>
        </w:rPr>
      </w:pPr>
      <w:del w:id="6" w:author="AVP Internal Governance Michelle Brown" w:date="2020-09-18T11:31:00Z">
        <w:r w:rsidRPr="00B913A8" w:rsidDel="00222CC6">
          <w:rPr>
            <w:rFonts w:ascii="Arial Narrow" w:hAnsi="Arial Narrow"/>
          </w:rPr>
          <w:delText>The death of a fellow student is a tragic event – a loss to not only family and friends, but the entire McMaster community. Given that the purpose of the McMaster Students Union is to bring all the students together into a true society, it is fitting that the MSU should be taking some sort of action upon the death upon one of the members of our McMaster community.</w:delText>
        </w:r>
      </w:del>
      <w:ins w:id="7" w:author="AVP Internal Governance Michelle Brown" w:date="2020-09-18T11:31:00Z">
        <w:del w:id="8" w:author="VP Administration, Graeme Noble" w:date="2020-09-18T15:32:00Z">
          <w:r w:rsidR="00222CC6" w:rsidRPr="00B913A8">
            <w:rPr>
              <w:rFonts w:ascii="Arial Narrow" w:hAnsi="Arial Narrow"/>
            </w:rPr>
            <w:delText xml:space="preserve">To honour the student </w:delText>
          </w:r>
          <w:r w:rsidR="00657880" w:rsidRPr="00B913A8">
            <w:rPr>
              <w:rFonts w:ascii="Arial Narrow" w:hAnsi="Arial Narrow"/>
            </w:rPr>
            <w:delText>as a respected member of the McMaster community</w:delText>
          </w:r>
        </w:del>
      </w:ins>
      <w:ins w:id="9" w:author="VP Administration, Graeme Noble" w:date="2020-09-18T15:32:00Z">
        <w:r w:rsidR="7BFBE6D9" w:rsidRPr="00B913A8">
          <w:rPr>
            <w:rFonts w:ascii="Arial Narrow" w:eastAsia="Arial Narrow" w:hAnsi="Arial Narrow" w:cs="Arial Narrow"/>
            <w:color w:val="000000" w:themeColor="text1"/>
            <w:lang w:val="en-CA"/>
          </w:rPr>
          <w:t xml:space="preserve"> To honour the student as a respected member of the McMaster community;</w:t>
        </w:r>
      </w:ins>
    </w:p>
    <w:p w14:paraId="4F47A5A5" w14:textId="1E2982FE" w:rsidR="004E345C" w:rsidRPr="00B913A8" w:rsidRDefault="004E345C">
      <w:pPr>
        <w:ind w:right="60"/>
        <w:rPr>
          <w:ins w:id="10" w:author="VP Administration, Graeme Noble" w:date="2020-09-18T15:32:00Z"/>
          <w:rFonts w:ascii="Arial Narrow" w:eastAsia="Arial Narrow" w:hAnsi="Arial Narrow" w:cs="Arial Narrow"/>
          <w:color w:val="000000" w:themeColor="text1"/>
        </w:rPr>
        <w:pPrChange w:id="11" w:author="VP Administration, Graeme Noble" w:date="2020-09-18T15:32:00Z">
          <w:pPr>
            <w:numPr>
              <w:ilvl w:val="1"/>
              <w:numId w:val="2"/>
            </w:numPr>
            <w:ind w:left="400" w:hanging="400"/>
          </w:pPr>
        </w:pPrChange>
      </w:pPr>
    </w:p>
    <w:p w14:paraId="7E80B33B" w14:textId="1891404A" w:rsidR="004E345C" w:rsidRPr="00FD12E0" w:rsidRDefault="7BFBE6D9">
      <w:pPr>
        <w:pStyle w:val="ListParagraph"/>
        <w:numPr>
          <w:ilvl w:val="1"/>
          <w:numId w:val="7"/>
        </w:numPr>
        <w:ind w:right="60"/>
        <w:rPr>
          <w:ins w:id="12" w:author="VP Administration, Graeme Noble" w:date="2020-09-18T15:32:00Z"/>
          <w:rFonts w:ascii="Arial Narrow" w:hAnsi="Arial Narrow"/>
          <w:color w:val="000000" w:themeColor="text1"/>
          <w:rPrChange w:id="13" w:author="AVP Internal Governance Michelle Brown" w:date="2020-09-20T23:44:00Z">
            <w:rPr>
              <w:ins w:id="14" w:author="VP Administration, Graeme Noble" w:date="2020-09-18T15:32:00Z"/>
              <w:color w:val="000000" w:themeColor="text1"/>
            </w:rPr>
          </w:rPrChange>
        </w:rPr>
        <w:pPrChange w:id="15" w:author="VP Administration, Graeme Noble" w:date="2020-09-18T15:32:00Z">
          <w:pPr/>
        </w:pPrChange>
      </w:pPr>
      <w:ins w:id="16" w:author="VP Administration, Graeme Noble" w:date="2020-09-18T15:32:00Z">
        <w:r w:rsidRPr="00B913A8">
          <w:rPr>
            <w:rFonts w:ascii="Arial Narrow" w:eastAsia="Arial Narrow" w:hAnsi="Arial Narrow" w:cs="Arial Narrow"/>
            <w:color w:val="000000" w:themeColor="text1"/>
            <w:lang w:val="en-CA"/>
          </w:rPr>
          <w:t>To support the family of the deceased individual.</w:t>
        </w:r>
      </w:ins>
    </w:p>
    <w:p w14:paraId="2EC5B860" w14:textId="5E61536D" w:rsidR="004E345C" w:rsidRPr="00B913A8" w:rsidDel="00D252E6" w:rsidRDefault="004E345C">
      <w:pPr>
        <w:ind w:left="360"/>
        <w:rPr>
          <w:del w:id="17" w:author="AVP Internal Governance Michelle Brown" w:date="2020-09-21T17:22:00Z"/>
          <w:rFonts w:ascii="Arial Narrow" w:hAnsi="Arial Narrow"/>
        </w:rPr>
        <w:pPrChange w:id="18" w:author="VP Administration, Graeme Noble" w:date="2020-09-18T11:33:00Z">
          <w:pPr>
            <w:pStyle w:val="ListParagraph"/>
            <w:numPr>
              <w:ilvl w:val="1"/>
              <w:numId w:val="7"/>
            </w:numPr>
            <w:ind w:left="792" w:hanging="432"/>
          </w:pPr>
        </w:pPrChange>
      </w:pPr>
    </w:p>
    <w:p w14:paraId="723F15AF" w14:textId="77777777" w:rsidR="00902FDD" w:rsidRPr="00D252E6" w:rsidRDefault="00902FDD">
      <w:pPr>
        <w:jc w:val="both"/>
        <w:rPr>
          <w:rFonts w:ascii="Arial Narrow" w:hAnsi="Arial Narrow"/>
          <w:rPrChange w:id="19" w:author="AVP Internal Governance Michelle Brown" w:date="2020-09-21T17:22:00Z">
            <w:rPr>
              <w:rFonts w:ascii="Impact" w:hAnsi="Impact"/>
              <w:sz w:val="28"/>
              <w:szCs w:val="28"/>
            </w:rPr>
          </w:rPrChange>
        </w:rPr>
        <w:pPrChange w:id="20" w:author="AVP Internal Governance Michelle Brown" w:date="2020-09-21T17:22:00Z">
          <w:pPr>
            <w:pStyle w:val="ListParagraph"/>
            <w:ind w:left="360"/>
            <w:jc w:val="both"/>
          </w:pPr>
        </w:pPrChange>
      </w:pPr>
    </w:p>
    <w:p w14:paraId="792FE078" w14:textId="55461CC8" w:rsidR="00587D59" w:rsidRPr="00B913A8" w:rsidRDefault="00902FDD" w:rsidP="00F60405">
      <w:pPr>
        <w:pStyle w:val="ListParagraph"/>
        <w:numPr>
          <w:ilvl w:val="0"/>
          <w:numId w:val="6"/>
        </w:numPr>
        <w:jc w:val="both"/>
        <w:rPr>
          <w:rFonts w:ascii="Impact" w:hAnsi="Impact"/>
          <w:sz w:val="28"/>
          <w:szCs w:val="28"/>
        </w:rPr>
      </w:pPr>
      <w:r w:rsidRPr="00B913A8">
        <w:rPr>
          <w:rFonts w:ascii="Impact" w:hAnsi="Impact"/>
          <w:sz w:val="28"/>
          <w:szCs w:val="28"/>
        </w:rPr>
        <w:t>P</w:t>
      </w:r>
      <w:r w:rsidR="006D6BF5" w:rsidRPr="00B913A8">
        <w:rPr>
          <w:rFonts w:ascii="Impact" w:hAnsi="Impact"/>
          <w:sz w:val="28"/>
          <w:szCs w:val="28"/>
        </w:rPr>
        <w:t>rocedure</w:t>
      </w:r>
    </w:p>
    <w:p w14:paraId="3CC34C36" w14:textId="77777777" w:rsidR="00587D59" w:rsidRPr="00FD12E0" w:rsidRDefault="00587D59" w:rsidP="00F60405">
      <w:pPr>
        <w:pStyle w:val="ListParagraph"/>
        <w:ind w:left="360"/>
        <w:jc w:val="both"/>
        <w:rPr>
          <w:rFonts w:ascii="Arial Narrow" w:hAnsi="Arial Narrow"/>
          <w:rPrChange w:id="21" w:author="AVP Internal Governance Michelle Brown" w:date="2020-09-20T23:44:00Z">
            <w:rPr>
              <w:rFonts w:ascii="Arial Narrow" w:hAnsi="Arial Narrow"/>
              <w:sz w:val="22"/>
              <w:szCs w:val="22"/>
            </w:rPr>
          </w:rPrChange>
        </w:rPr>
      </w:pPr>
    </w:p>
    <w:p w14:paraId="4833557E" w14:textId="31164E62" w:rsidR="00961FC8" w:rsidRPr="00B913A8" w:rsidRDefault="004E345C" w:rsidP="00100A6A">
      <w:pPr>
        <w:pStyle w:val="ListParagraph"/>
        <w:numPr>
          <w:ilvl w:val="1"/>
          <w:numId w:val="6"/>
        </w:numPr>
        <w:rPr>
          <w:ins w:id="22" w:author="AVP Internal Governance Michelle Brown" w:date="2020-09-19T17:37:00Z"/>
          <w:rFonts w:ascii="Arial Narrow" w:hAnsi="Arial Narrow"/>
        </w:rPr>
      </w:pPr>
      <w:r w:rsidRPr="00B913A8">
        <w:rPr>
          <w:rFonts w:ascii="Arial Narrow" w:hAnsi="Arial Narrow"/>
        </w:rPr>
        <w:t>Upon notification of the death of a student, where appropriate, the President of the MSU shall prepare a letter of condolence to the surviving family</w:t>
      </w:r>
      <w:ins w:id="23" w:author="AVP Internal Governance Michelle Brown" w:date="2020-09-19T17:36:00Z">
        <w:r w:rsidR="00961FC8" w:rsidRPr="00B913A8">
          <w:rPr>
            <w:rFonts w:ascii="Arial Narrow" w:hAnsi="Arial Narrow"/>
          </w:rPr>
          <w:t>;</w:t>
        </w:r>
      </w:ins>
    </w:p>
    <w:p w14:paraId="3FC9D2B4" w14:textId="77777777" w:rsidR="00100A6A" w:rsidRPr="00FD12E0" w:rsidRDefault="00100A6A">
      <w:pPr>
        <w:rPr>
          <w:ins w:id="24" w:author="AVP Internal Governance Michelle Brown" w:date="2020-09-19T17:36:00Z"/>
          <w:rFonts w:ascii="Arial Narrow" w:hAnsi="Arial Narrow"/>
          <w:rPrChange w:id="25" w:author="AVP Internal Governance Michelle Brown" w:date="2020-09-20T23:44:00Z">
            <w:rPr>
              <w:ins w:id="26" w:author="AVP Internal Governance Michelle Brown" w:date="2020-09-19T17:36:00Z"/>
            </w:rPr>
          </w:rPrChange>
        </w:rPr>
        <w:pPrChange w:id="27" w:author="AVP Internal Governance Michelle Brown" w:date="2020-09-19T17:37:00Z">
          <w:pPr>
            <w:pStyle w:val="ListParagraph"/>
            <w:numPr>
              <w:ilvl w:val="1"/>
              <w:numId w:val="6"/>
            </w:numPr>
            <w:ind w:left="792" w:hanging="432"/>
          </w:pPr>
        </w:pPrChange>
      </w:pPr>
    </w:p>
    <w:p w14:paraId="7A4D808A" w14:textId="348B8C40" w:rsidR="00655E38" w:rsidRPr="00B913A8" w:rsidRDefault="00100A6A" w:rsidP="00B913A8">
      <w:pPr>
        <w:pStyle w:val="ListParagraph"/>
        <w:numPr>
          <w:ilvl w:val="2"/>
          <w:numId w:val="6"/>
        </w:numPr>
        <w:rPr>
          <w:ins w:id="28" w:author="AVP Internal Governance Michelle Brown" w:date="2020-09-20T23:40:00Z"/>
          <w:rFonts w:ascii="Arial Narrow" w:hAnsi="Arial Narrow"/>
        </w:rPr>
      </w:pPr>
      <w:ins w:id="29" w:author="AVP Internal Governance Michelle Brown" w:date="2020-09-19T17:37:00Z">
        <w:r w:rsidRPr="00B913A8">
          <w:rPr>
            <w:rFonts w:ascii="Arial Narrow" w:hAnsi="Arial Narrow"/>
          </w:rPr>
          <w:t>At the discretion of the MSU Board of Directors</w:t>
        </w:r>
        <w:r w:rsidR="00F14857" w:rsidRPr="00B913A8">
          <w:rPr>
            <w:rFonts w:ascii="Arial Narrow" w:hAnsi="Arial Narrow"/>
          </w:rPr>
          <w:t xml:space="preserve">, </w:t>
        </w:r>
      </w:ins>
      <w:del w:id="30" w:author="AVP Internal Governance Michelle Brown" w:date="2020-09-19T17:36:00Z">
        <w:r w:rsidR="004E345C" w:rsidRPr="00B913A8" w:rsidDel="00961FC8">
          <w:rPr>
            <w:rFonts w:ascii="Arial Narrow" w:hAnsi="Arial Narrow"/>
          </w:rPr>
          <w:delText xml:space="preserve">. </w:delText>
        </w:r>
      </w:del>
      <w:ins w:id="31" w:author="AVP Internal Governance Michelle Brown" w:date="2020-09-19T17:37:00Z">
        <w:r w:rsidR="00F14857" w:rsidRPr="00B913A8">
          <w:rPr>
            <w:rFonts w:ascii="Arial Narrow" w:hAnsi="Arial Narrow"/>
          </w:rPr>
          <w:t>t</w:t>
        </w:r>
      </w:ins>
      <w:del w:id="32" w:author="AVP Internal Governance Michelle Brown" w:date="2020-09-19T17:37:00Z">
        <w:r w:rsidR="004E345C" w:rsidRPr="00B913A8" w:rsidDel="00F14857">
          <w:rPr>
            <w:rFonts w:ascii="Arial Narrow" w:hAnsi="Arial Narrow"/>
          </w:rPr>
          <w:delText>T</w:delText>
        </w:r>
      </w:del>
      <w:r w:rsidR="004E345C" w:rsidRPr="00B913A8">
        <w:rPr>
          <w:rFonts w:ascii="Arial Narrow" w:hAnsi="Arial Narrow"/>
        </w:rPr>
        <w:t xml:space="preserve">he </w:t>
      </w:r>
      <w:proofErr w:type="gramStart"/>
      <w:r w:rsidR="004E345C" w:rsidRPr="00B913A8">
        <w:rPr>
          <w:rFonts w:ascii="Arial Narrow" w:hAnsi="Arial Narrow"/>
        </w:rPr>
        <w:t>letter</w:t>
      </w:r>
      <w:proofErr w:type="gramEnd"/>
      <w:ins w:id="33" w:author="AVP Internal Governance Michelle Brown" w:date="2020-09-19T17:37:00Z">
        <w:r w:rsidR="00F14857" w:rsidRPr="00B913A8">
          <w:rPr>
            <w:rFonts w:ascii="Arial Narrow" w:hAnsi="Arial Narrow"/>
          </w:rPr>
          <w:t>(s)</w:t>
        </w:r>
      </w:ins>
      <w:r w:rsidR="004E345C" w:rsidRPr="00B913A8">
        <w:rPr>
          <w:rFonts w:ascii="Arial Narrow" w:hAnsi="Arial Narrow"/>
        </w:rPr>
        <w:t xml:space="preserve"> shall be sent to</w:t>
      </w:r>
      <w:ins w:id="34" w:author="AVP Internal Governance Michelle Brown" w:date="2020-09-21T00:50:00Z">
        <w:r w:rsidR="00672207">
          <w:rPr>
            <w:rFonts w:ascii="Arial Narrow" w:hAnsi="Arial Narrow"/>
          </w:rPr>
          <w:t>:</w:t>
        </w:r>
      </w:ins>
    </w:p>
    <w:p w14:paraId="350D64C8" w14:textId="77777777" w:rsidR="00655E38" w:rsidRPr="00B913A8" w:rsidRDefault="00655E38">
      <w:pPr>
        <w:pStyle w:val="ListParagraph"/>
        <w:ind w:left="1224"/>
        <w:rPr>
          <w:ins w:id="35" w:author="AVP Internal Governance Michelle Brown" w:date="2020-09-20T23:40:00Z"/>
          <w:rFonts w:ascii="Arial Narrow" w:hAnsi="Arial Narrow"/>
        </w:rPr>
        <w:pPrChange w:id="36" w:author="AVP Internal Governance Michelle Brown" w:date="2020-09-20T23:40:00Z">
          <w:pPr>
            <w:pStyle w:val="ListParagraph"/>
            <w:numPr>
              <w:ilvl w:val="2"/>
              <w:numId w:val="6"/>
            </w:numPr>
            <w:ind w:left="1224" w:hanging="504"/>
          </w:pPr>
        </w:pPrChange>
      </w:pPr>
    </w:p>
    <w:p w14:paraId="1996B8F8" w14:textId="20411DA0" w:rsidR="00655E38" w:rsidRDefault="004E345C" w:rsidP="00655E38">
      <w:pPr>
        <w:pStyle w:val="ListParagraph"/>
        <w:numPr>
          <w:ilvl w:val="3"/>
          <w:numId w:val="6"/>
        </w:numPr>
        <w:rPr>
          <w:ins w:id="37" w:author="AVP Internal Governance Michelle Brown" w:date="2020-09-21T17:23:00Z"/>
          <w:rFonts w:ascii="Arial Narrow" w:hAnsi="Arial Narrow"/>
        </w:rPr>
      </w:pPr>
      <w:del w:id="38" w:author="AVP Internal Governance Michelle Brown" w:date="2020-09-20T23:40:00Z">
        <w:r w:rsidRPr="00FD12E0" w:rsidDel="00655E38">
          <w:rPr>
            <w:rFonts w:ascii="Arial Narrow" w:hAnsi="Arial Narrow"/>
            <w:rPrChange w:id="39" w:author="AVP Internal Governance Michelle Brown" w:date="2020-09-20T23:44:00Z">
              <w:rPr/>
            </w:rPrChange>
          </w:rPr>
          <w:delText xml:space="preserve"> t</w:delText>
        </w:r>
      </w:del>
      <w:ins w:id="40" w:author="AVP Internal Governance Michelle Brown" w:date="2020-09-20T23:40:00Z">
        <w:r w:rsidR="00655E38" w:rsidRPr="00B913A8">
          <w:rPr>
            <w:rFonts w:ascii="Arial Narrow" w:hAnsi="Arial Narrow"/>
          </w:rPr>
          <w:t>T</w:t>
        </w:r>
      </w:ins>
      <w:r w:rsidRPr="00FD12E0">
        <w:rPr>
          <w:rFonts w:ascii="Arial Narrow" w:hAnsi="Arial Narrow"/>
          <w:rPrChange w:id="41" w:author="AVP Internal Governance Michelle Brown" w:date="2020-09-20T23:44:00Z">
            <w:rPr/>
          </w:rPrChange>
        </w:rPr>
        <w:t>he spouse</w:t>
      </w:r>
      <w:ins w:id="42" w:author="AVP Internal Governance Michelle Brown" w:date="2020-09-20T23:40:00Z">
        <w:r w:rsidR="00655E38" w:rsidRPr="00B913A8">
          <w:rPr>
            <w:rFonts w:ascii="Arial Narrow" w:hAnsi="Arial Narrow"/>
          </w:rPr>
          <w:t>;</w:t>
        </w:r>
      </w:ins>
    </w:p>
    <w:p w14:paraId="7D1A3B3E" w14:textId="77777777" w:rsidR="00890154" w:rsidRPr="00890154" w:rsidRDefault="00890154">
      <w:pPr>
        <w:rPr>
          <w:ins w:id="43" w:author="AVP Internal Governance Michelle Brown" w:date="2020-09-20T23:40:00Z"/>
          <w:rFonts w:ascii="Arial Narrow" w:hAnsi="Arial Narrow"/>
          <w:rPrChange w:id="44" w:author="AVP Internal Governance Michelle Brown" w:date="2020-09-21T17:23:00Z">
            <w:rPr>
              <w:ins w:id="45" w:author="AVP Internal Governance Michelle Brown" w:date="2020-09-20T23:40:00Z"/>
            </w:rPr>
          </w:rPrChange>
        </w:rPr>
        <w:pPrChange w:id="46" w:author="AVP Internal Governance Michelle Brown" w:date="2020-09-21T17:23:00Z">
          <w:pPr>
            <w:pStyle w:val="ListParagraph"/>
            <w:numPr>
              <w:ilvl w:val="3"/>
              <w:numId w:val="6"/>
            </w:numPr>
            <w:ind w:left="1728" w:hanging="648"/>
          </w:pPr>
        </w:pPrChange>
      </w:pPr>
    </w:p>
    <w:p w14:paraId="062F6AE2" w14:textId="08A0B6C7" w:rsidR="00655E38" w:rsidRDefault="004E345C" w:rsidP="00655E38">
      <w:pPr>
        <w:pStyle w:val="ListParagraph"/>
        <w:numPr>
          <w:ilvl w:val="3"/>
          <w:numId w:val="6"/>
        </w:numPr>
        <w:rPr>
          <w:ins w:id="47" w:author="AVP Internal Governance Michelle Brown" w:date="2020-09-21T17:23:00Z"/>
          <w:rFonts w:ascii="Arial Narrow" w:hAnsi="Arial Narrow"/>
        </w:rPr>
      </w:pPr>
      <w:del w:id="48" w:author="AVP Internal Governance Michelle Brown" w:date="2020-09-20T23:40:00Z">
        <w:r w:rsidRPr="00FD12E0" w:rsidDel="00655E38">
          <w:rPr>
            <w:rFonts w:ascii="Arial Narrow" w:hAnsi="Arial Narrow"/>
            <w:rPrChange w:id="49" w:author="AVP Internal Governance Michelle Brown" w:date="2020-09-20T23:44:00Z">
              <w:rPr/>
            </w:rPrChange>
          </w:rPr>
          <w:delText>,</w:delText>
        </w:r>
      </w:del>
      <w:ins w:id="50" w:author="AVP Internal Governance Michelle Brown" w:date="2020-09-20T23:41:00Z">
        <w:r w:rsidR="00655E38" w:rsidRPr="00B913A8">
          <w:rPr>
            <w:rFonts w:ascii="Arial Narrow" w:hAnsi="Arial Narrow"/>
          </w:rPr>
          <w:t>T</w:t>
        </w:r>
      </w:ins>
      <w:del w:id="51" w:author="AVP Internal Governance Michelle Brown" w:date="2020-09-20T23:41:00Z">
        <w:r w:rsidRPr="00FD12E0" w:rsidDel="00655E38">
          <w:rPr>
            <w:rFonts w:ascii="Arial Narrow" w:hAnsi="Arial Narrow"/>
            <w:rPrChange w:id="52" w:author="AVP Internal Governance Michelle Brown" w:date="2020-09-20T23:44:00Z">
              <w:rPr/>
            </w:rPrChange>
          </w:rPr>
          <w:delText xml:space="preserve"> t</w:delText>
        </w:r>
      </w:del>
      <w:r w:rsidRPr="00FD12E0">
        <w:rPr>
          <w:rFonts w:ascii="Arial Narrow" w:hAnsi="Arial Narrow"/>
          <w:rPrChange w:id="53" w:author="AVP Internal Governance Michelle Brown" w:date="2020-09-20T23:44:00Z">
            <w:rPr/>
          </w:rPrChange>
        </w:rPr>
        <w:t>he parent(s)</w:t>
      </w:r>
      <w:ins w:id="54" w:author="AVP Internal Governance Michelle Brown" w:date="2020-09-20T23:41:00Z">
        <w:r w:rsidR="00655E38" w:rsidRPr="00B913A8">
          <w:rPr>
            <w:rFonts w:ascii="Arial Narrow" w:hAnsi="Arial Narrow"/>
          </w:rPr>
          <w:t>;</w:t>
        </w:r>
      </w:ins>
      <w:del w:id="55" w:author="AVP Internal Governance Michelle Brown" w:date="2020-09-20T23:41:00Z">
        <w:r w:rsidRPr="00FD12E0" w:rsidDel="00655E38">
          <w:rPr>
            <w:rFonts w:ascii="Arial Narrow" w:hAnsi="Arial Narrow"/>
            <w:rPrChange w:id="56" w:author="AVP Internal Governance Michelle Brown" w:date="2020-09-20T23:44:00Z">
              <w:rPr/>
            </w:rPrChange>
          </w:rPr>
          <w:delText>,</w:delText>
        </w:r>
      </w:del>
      <w:r w:rsidRPr="00FD12E0">
        <w:rPr>
          <w:rFonts w:ascii="Arial Narrow" w:hAnsi="Arial Narrow"/>
          <w:rPrChange w:id="57" w:author="AVP Internal Governance Michelle Brown" w:date="2020-09-20T23:44:00Z">
            <w:rPr/>
          </w:rPrChange>
        </w:rPr>
        <w:t xml:space="preserve"> or </w:t>
      </w:r>
    </w:p>
    <w:p w14:paraId="6CE01F8C" w14:textId="77777777" w:rsidR="00890154" w:rsidRPr="00890154" w:rsidRDefault="00890154">
      <w:pPr>
        <w:rPr>
          <w:ins w:id="58" w:author="AVP Internal Governance Michelle Brown" w:date="2020-09-20T23:41:00Z"/>
          <w:rFonts w:ascii="Arial Narrow" w:hAnsi="Arial Narrow"/>
          <w:rPrChange w:id="59" w:author="AVP Internal Governance Michelle Brown" w:date="2020-09-21T17:23:00Z">
            <w:rPr>
              <w:ins w:id="60" w:author="AVP Internal Governance Michelle Brown" w:date="2020-09-20T23:41:00Z"/>
            </w:rPr>
          </w:rPrChange>
        </w:rPr>
        <w:pPrChange w:id="61" w:author="AVP Internal Governance Michelle Brown" w:date="2020-09-21T17:23:00Z">
          <w:pPr>
            <w:pStyle w:val="ListParagraph"/>
            <w:numPr>
              <w:ilvl w:val="3"/>
              <w:numId w:val="6"/>
            </w:numPr>
            <w:ind w:left="1728" w:hanging="648"/>
          </w:pPr>
        </w:pPrChange>
      </w:pPr>
    </w:p>
    <w:p w14:paraId="2B4F8DC2" w14:textId="58ED10F8" w:rsidR="004E345C" w:rsidRPr="00FD12E0" w:rsidRDefault="00655E38">
      <w:pPr>
        <w:pStyle w:val="ListParagraph"/>
        <w:numPr>
          <w:ilvl w:val="3"/>
          <w:numId w:val="6"/>
        </w:numPr>
        <w:rPr>
          <w:rFonts w:ascii="Arial Narrow" w:hAnsi="Arial Narrow"/>
          <w:rPrChange w:id="62" w:author="AVP Internal Governance Michelle Brown" w:date="2020-09-20T23:44:00Z">
            <w:rPr/>
          </w:rPrChange>
        </w:rPr>
        <w:pPrChange w:id="63" w:author="AVP Internal Governance Michelle Brown" w:date="2020-09-20T23:40:00Z">
          <w:pPr>
            <w:pStyle w:val="ListParagraph"/>
            <w:numPr>
              <w:ilvl w:val="1"/>
              <w:numId w:val="6"/>
            </w:numPr>
            <w:ind w:left="792" w:hanging="432"/>
          </w:pPr>
        </w:pPrChange>
      </w:pPr>
      <w:ins w:id="64" w:author="AVP Internal Governance Michelle Brown" w:date="2020-09-20T23:41:00Z">
        <w:r w:rsidRPr="00B913A8">
          <w:rPr>
            <w:rFonts w:ascii="Arial Narrow" w:hAnsi="Arial Narrow"/>
          </w:rPr>
          <w:t>T</w:t>
        </w:r>
      </w:ins>
      <w:del w:id="65" w:author="AVP Internal Governance Michelle Brown" w:date="2020-09-20T23:41:00Z">
        <w:r w:rsidR="004E345C" w:rsidRPr="00FD12E0" w:rsidDel="00655E38">
          <w:rPr>
            <w:rFonts w:ascii="Arial Narrow" w:hAnsi="Arial Narrow"/>
            <w:rPrChange w:id="66" w:author="AVP Internal Governance Michelle Brown" w:date="2020-09-20T23:44:00Z">
              <w:rPr/>
            </w:rPrChange>
          </w:rPr>
          <w:delText>t</w:delText>
        </w:r>
      </w:del>
      <w:r w:rsidR="004E345C" w:rsidRPr="00FD12E0">
        <w:rPr>
          <w:rFonts w:ascii="Arial Narrow" w:hAnsi="Arial Narrow"/>
          <w:rPrChange w:id="67" w:author="AVP Internal Governance Michelle Brown" w:date="2020-09-20T23:44:00Z">
            <w:rPr/>
          </w:rPrChange>
        </w:rPr>
        <w:t>he immediate family of the deceased</w:t>
      </w:r>
      <w:del w:id="68" w:author="AVP Internal Governance Michelle Brown" w:date="2020-09-20T23:41:00Z">
        <w:r w:rsidR="004E345C" w:rsidRPr="00FD12E0" w:rsidDel="00655E38">
          <w:rPr>
            <w:rFonts w:ascii="Arial Narrow" w:hAnsi="Arial Narrow"/>
            <w:rPrChange w:id="69" w:author="AVP Internal Governance Michelle Brown" w:date="2020-09-20T23:44:00Z">
              <w:rPr/>
            </w:rPrChange>
          </w:rPr>
          <w:delText>, depending on the situation</w:delText>
        </w:r>
      </w:del>
      <w:r w:rsidR="004E345C" w:rsidRPr="00FD12E0">
        <w:rPr>
          <w:rFonts w:ascii="Arial Narrow" w:hAnsi="Arial Narrow"/>
          <w:rPrChange w:id="70" w:author="AVP Internal Governance Michelle Brown" w:date="2020-09-20T23:44:00Z">
            <w:rPr/>
          </w:rPrChange>
        </w:rPr>
        <w:t>.</w:t>
      </w:r>
    </w:p>
    <w:p w14:paraId="25FE12A9" w14:textId="77777777" w:rsidR="003904B9" w:rsidRPr="00B913A8" w:rsidRDefault="003904B9" w:rsidP="003904B9">
      <w:pPr>
        <w:pStyle w:val="ListParagraph"/>
        <w:ind w:left="792"/>
        <w:rPr>
          <w:rFonts w:ascii="Arial Narrow" w:hAnsi="Arial Narrow"/>
        </w:rPr>
      </w:pPr>
    </w:p>
    <w:p w14:paraId="64524AEA" w14:textId="1AD31C71" w:rsidR="00465833" w:rsidRDefault="004E345C" w:rsidP="00465833">
      <w:pPr>
        <w:pStyle w:val="ListParagraph"/>
        <w:numPr>
          <w:ilvl w:val="2"/>
          <w:numId w:val="6"/>
        </w:numPr>
        <w:rPr>
          <w:ins w:id="71" w:author="AVP Internal Governance Michelle Brown" w:date="2020-09-20T23:51:00Z"/>
          <w:rFonts w:ascii="Arial Narrow" w:hAnsi="Arial Narrow"/>
        </w:rPr>
      </w:pPr>
      <w:r w:rsidRPr="00B913A8">
        <w:rPr>
          <w:rFonts w:ascii="Arial Narrow" w:hAnsi="Arial Narrow"/>
        </w:rPr>
        <w:t xml:space="preserve">The letter shall indicate that the </w:t>
      </w:r>
      <w:r w:rsidR="003904B9" w:rsidRPr="00B913A8">
        <w:rPr>
          <w:rFonts w:ascii="Arial Narrow" w:hAnsi="Arial Narrow"/>
        </w:rPr>
        <w:t xml:space="preserve">McMaster </w:t>
      </w:r>
      <w:r w:rsidRPr="00B913A8">
        <w:rPr>
          <w:rFonts w:ascii="Arial Narrow" w:hAnsi="Arial Narrow"/>
        </w:rPr>
        <w:t xml:space="preserve">Students Union will make a </w:t>
      </w:r>
      <w:ins w:id="72" w:author="Daniela Stajcer, Executive Assistant" w:date="2020-09-21T16:33:00Z">
        <w:r w:rsidR="00D80025">
          <w:rPr>
            <w:rFonts w:ascii="Arial Narrow" w:hAnsi="Arial Narrow"/>
          </w:rPr>
          <w:t xml:space="preserve">monetary </w:t>
        </w:r>
      </w:ins>
      <w:r w:rsidRPr="00B913A8">
        <w:rPr>
          <w:rFonts w:ascii="Arial Narrow" w:hAnsi="Arial Narrow"/>
        </w:rPr>
        <w:t xml:space="preserve">donation to a charity </w:t>
      </w:r>
      <w:del w:id="73" w:author="AVP Internal Governance Michelle Brown" w:date="2020-09-20T23:49:00Z">
        <w:r w:rsidRPr="00B913A8" w:rsidDel="00923DCC">
          <w:rPr>
            <w:rFonts w:ascii="Arial Narrow" w:hAnsi="Arial Narrow"/>
          </w:rPr>
          <w:delText xml:space="preserve">of the surviving family’s choice </w:delText>
        </w:r>
      </w:del>
      <w:r w:rsidRPr="00B913A8">
        <w:rPr>
          <w:rFonts w:ascii="Arial Narrow" w:hAnsi="Arial Narrow"/>
        </w:rPr>
        <w:t xml:space="preserve">or to the </w:t>
      </w:r>
      <w:ins w:id="74" w:author="AVP Internal Governance Michelle Brown" w:date="2020-09-20T23:48:00Z">
        <w:r w:rsidR="00923DCC">
          <w:rPr>
            <w:rFonts w:ascii="Arial Narrow" w:hAnsi="Arial Narrow"/>
          </w:rPr>
          <w:t xml:space="preserve">surviving </w:t>
        </w:r>
      </w:ins>
      <w:r w:rsidRPr="00B913A8">
        <w:rPr>
          <w:rFonts w:ascii="Arial Narrow" w:hAnsi="Arial Narrow"/>
        </w:rPr>
        <w:t>family</w:t>
      </w:r>
      <w:ins w:id="75" w:author="AVP Internal Governance Michelle Brown" w:date="2020-09-20T23:42:00Z">
        <w:r w:rsidR="00465833" w:rsidRPr="00B913A8">
          <w:rPr>
            <w:rFonts w:ascii="Arial Narrow" w:hAnsi="Arial Narrow"/>
          </w:rPr>
          <w:t>;</w:t>
        </w:r>
      </w:ins>
      <w:del w:id="76" w:author="AVP Internal Governance Michelle Brown" w:date="2020-09-20T23:42:00Z">
        <w:r w:rsidRPr="00B913A8" w:rsidDel="00465833">
          <w:rPr>
            <w:rFonts w:ascii="Arial Narrow" w:hAnsi="Arial Narrow"/>
          </w:rPr>
          <w:delText>.</w:delText>
        </w:r>
      </w:del>
    </w:p>
    <w:p w14:paraId="6B9C66A6" w14:textId="77777777" w:rsidR="00452E35" w:rsidRPr="00452E35" w:rsidRDefault="00452E35">
      <w:pPr>
        <w:rPr>
          <w:ins w:id="77" w:author="AVP Internal Governance Michelle Brown" w:date="2020-09-20T23:51:00Z"/>
          <w:rFonts w:ascii="Arial Narrow" w:hAnsi="Arial Narrow"/>
          <w:rPrChange w:id="78" w:author="AVP Internal Governance Michelle Brown" w:date="2020-09-20T23:51:00Z">
            <w:rPr>
              <w:ins w:id="79" w:author="AVP Internal Governance Michelle Brown" w:date="2020-09-20T23:51:00Z"/>
            </w:rPr>
          </w:rPrChange>
        </w:rPr>
        <w:pPrChange w:id="80" w:author="AVP Internal Governance Michelle Brown" w:date="2020-09-20T23:51:00Z">
          <w:pPr>
            <w:pStyle w:val="ListParagraph"/>
            <w:numPr>
              <w:ilvl w:val="2"/>
              <w:numId w:val="6"/>
            </w:numPr>
            <w:ind w:left="1224" w:hanging="504"/>
          </w:pPr>
        </w:pPrChange>
      </w:pPr>
    </w:p>
    <w:p w14:paraId="1F105C27" w14:textId="5C9D3B07" w:rsidR="00CF5FBF" w:rsidRDefault="00CF5FBF">
      <w:pPr>
        <w:pStyle w:val="ListParagraph"/>
        <w:numPr>
          <w:ilvl w:val="3"/>
          <w:numId w:val="6"/>
        </w:numPr>
        <w:rPr>
          <w:ins w:id="81" w:author="AVP Internal Governance Michelle Brown" w:date="2020-09-20T23:48:00Z"/>
          <w:rFonts w:ascii="Arial Narrow" w:hAnsi="Arial Narrow"/>
        </w:rPr>
        <w:pPrChange w:id="82" w:author="AVP Internal Governance Michelle Brown" w:date="2020-09-20T23:51:00Z">
          <w:pPr>
            <w:pStyle w:val="ListParagraph"/>
            <w:numPr>
              <w:ilvl w:val="2"/>
              <w:numId w:val="6"/>
            </w:numPr>
            <w:ind w:left="1224" w:hanging="504"/>
          </w:pPr>
        </w:pPrChange>
      </w:pPr>
      <w:ins w:id="83" w:author="AVP Internal Governance Michelle Brown" w:date="2020-09-20T23:51:00Z">
        <w:r>
          <w:rPr>
            <w:rFonts w:ascii="Arial Narrow" w:hAnsi="Arial Narrow"/>
          </w:rPr>
          <w:t>The amount of the donation shall be $200.00 (CAD);</w:t>
        </w:r>
      </w:ins>
    </w:p>
    <w:p w14:paraId="1FA64723" w14:textId="3D0A0935" w:rsidR="008624CD" w:rsidRPr="008624CD" w:rsidRDefault="00222C40">
      <w:pPr>
        <w:rPr>
          <w:ins w:id="84" w:author="AVP Internal Governance Michelle Brown" w:date="2020-09-20T23:48:00Z"/>
          <w:rFonts w:ascii="Arial Narrow" w:hAnsi="Arial Narrow"/>
          <w:rPrChange w:id="85" w:author="AVP Internal Governance Michelle Brown" w:date="2020-09-20T23:48:00Z">
            <w:rPr>
              <w:ins w:id="86" w:author="AVP Internal Governance Michelle Brown" w:date="2020-09-20T23:48:00Z"/>
            </w:rPr>
          </w:rPrChange>
        </w:rPr>
        <w:pPrChange w:id="87" w:author="AVP Internal Governance Michelle Brown" w:date="2020-09-20T23:48:00Z">
          <w:pPr>
            <w:pStyle w:val="ListParagraph"/>
            <w:numPr>
              <w:ilvl w:val="2"/>
              <w:numId w:val="6"/>
            </w:numPr>
            <w:ind w:left="1224" w:hanging="504"/>
          </w:pPr>
        </w:pPrChange>
      </w:pPr>
      <w:ins w:id="88" w:author="AVP Internal Governance Michelle Brown" w:date="2020-09-21T17:23:00Z">
        <w:r>
          <w:rPr>
            <w:rFonts w:ascii="Symbol" w:hAnsi="Symbol"/>
          </w:rPr>
          <w:t></w:t>
        </w:r>
      </w:ins>
      <w:ins w:id="89" w:author="AVP Internal Governance Michelle Brown" w:date="2020-09-21T17:25:00Z">
        <w:r w:rsidR="000414D4">
          <w:rPr>
            <w:rFonts w:ascii="Symbol" w:hAnsi="Symbol"/>
          </w:rPr>
          <w:t></w:t>
        </w:r>
      </w:ins>
    </w:p>
    <w:p w14:paraId="3A9821A1" w14:textId="7B64C2F6" w:rsidR="005D09E3" w:rsidRDefault="005D09E3" w:rsidP="008624CD">
      <w:pPr>
        <w:pStyle w:val="ListParagraph"/>
        <w:numPr>
          <w:ilvl w:val="3"/>
          <w:numId w:val="6"/>
        </w:numPr>
        <w:rPr>
          <w:ins w:id="90" w:author="AVP Internal Governance Michelle Brown" w:date="2020-09-20T23:49:00Z"/>
          <w:rFonts w:ascii="Arial Narrow" w:hAnsi="Arial Narrow"/>
        </w:rPr>
      </w:pPr>
      <w:ins w:id="91" w:author="AVP Internal Governance Michelle Brown" w:date="2020-09-20T23:48:00Z">
        <w:r>
          <w:rPr>
            <w:rFonts w:ascii="Arial Narrow" w:hAnsi="Arial Narrow"/>
          </w:rPr>
          <w:t>The choice of recipient</w:t>
        </w:r>
      </w:ins>
      <w:ins w:id="92" w:author="AVP Internal Governance Michelle Brown" w:date="2020-09-20T23:49:00Z">
        <w:r w:rsidR="00923DCC">
          <w:rPr>
            <w:rFonts w:ascii="Arial Narrow" w:hAnsi="Arial Narrow"/>
          </w:rPr>
          <w:t>(s)</w:t>
        </w:r>
      </w:ins>
      <w:ins w:id="93" w:author="AVP Internal Governance Michelle Brown" w:date="2020-09-20T23:48:00Z">
        <w:r>
          <w:rPr>
            <w:rFonts w:ascii="Arial Narrow" w:hAnsi="Arial Narrow"/>
          </w:rPr>
          <w:t xml:space="preserve"> will </w:t>
        </w:r>
      </w:ins>
      <w:ins w:id="94" w:author="Daniela Stajcer, Executive Assistant" w:date="2020-09-21T16:31:00Z">
        <w:r w:rsidR="00D80025">
          <w:rPr>
            <w:rFonts w:ascii="Arial Narrow" w:hAnsi="Arial Narrow"/>
          </w:rPr>
          <w:t>b</w:t>
        </w:r>
      </w:ins>
      <w:ins w:id="95" w:author="Daniela Stajcer, Executive Assistant" w:date="2020-09-21T16:32:00Z">
        <w:r w:rsidR="00D80025">
          <w:rPr>
            <w:rFonts w:ascii="Arial Narrow" w:hAnsi="Arial Narrow"/>
          </w:rPr>
          <w:t xml:space="preserve">e </w:t>
        </w:r>
      </w:ins>
      <w:ins w:id="96" w:author="AVP Internal Governance Michelle Brown" w:date="2020-09-20T23:48:00Z">
        <w:r w:rsidR="008624CD">
          <w:rPr>
            <w:rFonts w:ascii="Arial Narrow" w:hAnsi="Arial Narrow"/>
          </w:rPr>
          <w:t xml:space="preserve">at the discretion of the </w:t>
        </w:r>
        <w:proofErr w:type="gramStart"/>
        <w:r w:rsidR="008624CD">
          <w:rPr>
            <w:rFonts w:ascii="Arial Narrow" w:hAnsi="Arial Narrow"/>
          </w:rPr>
          <w:t>family;</w:t>
        </w:r>
      </w:ins>
      <w:proofErr w:type="gramEnd"/>
    </w:p>
    <w:p w14:paraId="0CB53268" w14:textId="77777777" w:rsidR="00E85F7A" w:rsidRPr="00B913A8" w:rsidRDefault="00E85F7A">
      <w:pPr>
        <w:rPr>
          <w:ins w:id="97" w:author="AVP Internal Governance Michelle Brown" w:date="2020-09-20T23:42:00Z"/>
          <w:rFonts w:ascii="Arial Narrow" w:hAnsi="Arial Narrow"/>
        </w:rPr>
        <w:pPrChange w:id="98" w:author="AVP Internal Governance Michelle Brown" w:date="2020-09-20T23:49:00Z">
          <w:pPr>
            <w:pStyle w:val="ListParagraph"/>
            <w:numPr>
              <w:ilvl w:val="2"/>
              <w:numId w:val="6"/>
            </w:numPr>
            <w:ind w:left="1224" w:hanging="504"/>
          </w:pPr>
        </w:pPrChange>
      </w:pPr>
    </w:p>
    <w:p w14:paraId="397DAAA6" w14:textId="39BB062C" w:rsidR="006B7C4A" w:rsidRDefault="00E85F7A" w:rsidP="00E85F7A">
      <w:pPr>
        <w:pStyle w:val="ListParagraph"/>
        <w:numPr>
          <w:ilvl w:val="3"/>
          <w:numId w:val="6"/>
        </w:numPr>
        <w:rPr>
          <w:ins w:id="99" w:author="AVP Internal Governance Michelle Brown" w:date="2020-09-20T23:50:00Z"/>
          <w:rFonts w:ascii="Arial Narrow" w:hAnsi="Arial Narrow"/>
        </w:rPr>
      </w:pPr>
      <w:ins w:id="100" w:author="AVP Internal Governance Michelle Brown" w:date="2020-09-20T23:49:00Z">
        <w:r>
          <w:rPr>
            <w:rFonts w:ascii="Arial Narrow" w:hAnsi="Arial Narrow"/>
          </w:rPr>
          <w:t xml:space="preserve">If the </w:t>
        </w:r>
        <w:del w:id="101" w:author="Daniela Stajcer, Executive Assistant" w:date="2020-09-21T16:36:00Z">
          <w:r w:rsidDel="00D80025">
            <w:rPr>
              <w:rFonts w:ascii="Arial Narrow" w:hAnsi="Arial Narrow"/>
            </w:rPr>
            <w:delText xml:space="preserve">money </w:delText>
          </w:r>
        </w:del>
      </w:ins>
      <w:ins w:id="102" w:author="Daniela Stajcer, Executive Assistant" w:date="2020-09-21T16:36:00Z">
        <w:r w:rsidR="00D80025">
          <w:rPr>
            <w:rFonts w:ascii="Arial Narrow" w:hAnsi="Arial Narrow"/>
          </w:rPr>
          <w:t xml:space="preserve">donation </w:t>
        </w:r>
      </w:ins>
      <w:ins w:id="103" w:author="AVP Internal Governance Michelle Brown" w:date="2020-09-20T23:49:00Z">
        <w:r>
          <w:rPr>
            <w:rFonts w:ascii="Arial Narrow" w:hAnsi="Arial Narrow"/>
          </w:rPr>
          <w:t>is sent to a charity</w:t>
        </w:r>
      </w:ins>
      <w:ins w:id="104" w:author="AVP Internal Governance Michelle Brown" w:date="2020-09-21T00:50:00Z">
        <w:r w:rsidR="00672207">
          <w:rPr>
            <w:rFonts w:ascii="Arial Narrow" w:hAnsi="Arial Narrow"/>
          </w:rPr>
          <w:t>:</w:t>
        </w:r>
      </w:ins>
    </w:p>
    <w:p w14:paraId="3B9B6321" w14:textId="77777777" w:rsidR="00233B00" w:rsidRPr="00233B00" w:rsidRDefault="00233B00">
      <w:pPr>
        <w:pStyle w:val="ListParagraph"/>
        <w:rPr>
          <w:ins w:id="105" w:author="AVP Internal Governance Michelle Brown" w:date="2020-09-20T23:50:00Z"/>
          <w:rFonts w:ascii="Arial Narrow" w:hAnsi="Arial Narrow"/>
          <w:rPrChange w:id="106" w:author="AVP Internal Governance Michelle Brown" w:date="2020-09-20T23:50:00Z">
            <w:rPr>
              <w:ins w:id="107" w:author="AVP Internal Governance Michelle Brown" w:date="2020-09-20T23:50:00Z"/>
            </w:rPr>
          </w:rPrChange>
        </w:rPr>
        <w:pPrChange w:id="108" w:author="AVP Internal Governance Michelle Brown" w:date="2020-09-20T23:50:00Z">
          <w:pPr>
            <w:pStyle w:val="ListParagraph"/>
            <w:numPr>
              <w:ilvl w:val="3"/>
              <w:numId w:val="6"/>
            </w:numPr>
            <w:ind w:left="1728" w:hanging="648"/>
          </w:pPr>
        </w:pPrChange>
      </w:pPr>
    </w:p>
    <w:p w14:paraId="500A70EF" w14:textId="595316B6" w:rsidR="00233B00" w:rsidRDefault="00233B00" w:rsidP="00B913A8">
      <w:pPr>
        <w:pStyle w:val="ListParagraph"/>
        <w:numPr>
          <w:ilvl w:val="4"/>
          <w:numId w:val="6"/>
        </w:numPr>
        <w:rPr>
          <w:ins w:id="109" w:author="AVP Internal Governance Michelle Brown" w:date="2020-09-20T23:50:00Z"/>
          <w:rFonts w:ascii="Arial Narrow" w:hAnsi="Arial Narrow"/>
        </w:rPr>
      </w:pPr>
      <w:ins w:id="110" w:author="AVP Internal Governance Michelle Brown" w:date="2020-09-20T23:50:00Z">
        <w:r>
          <w:rPr>
            <w:rFonts w:ascii="Arial Narrow" w:hAnsi="Arial Narrow"/>
          </w:rPr>
          <w:t xml:space="preserve">A cheque for the appropriate amount shall be processed and sent to the </w:t>
        </w:r>
      </w:ins>
      <w:ins w:id="111" w:author="AVP Internal Governance Michelle Brown" w:date="2020-09-21T00:09:00Z">
        <w:r w:rsidR="00612A06">
          <w:rPr>
            <w:rFonts w:ascii="Arial Narrow" w:hAnsi="Arial Narrow"/>
          </w:rPr>
          <w:tab/>
        </w:r>
      </w:ins>
      <w:ins w:id="112" w:author="AVP Internal Governance Michelle Brown" w:date="2020-09-20T23:50:00Z">
        <w:r>
          <w:rPr>
            <w:rFonts w:ascii="Arial Narrow" w:hAnsi="Arial Narrow"/>
          </w:rPr>
          <w:t>respective charity;</w:t>
        </w:r>
      </w:ins>
    </w:p>
    <w:p w14:paraId="5EF41392" w14:textId="639B3AF4" w:rsidR="00233B00" w:rsidRDefault="00CF5FBF" w:rsidP="00233B00">
      <w:pPr>
        <w:pStyle w:val="ListParagraph"/>
        <w:numPr>
          <w:ilvl w:val="4"/>
          <w:numId w:val="6"/>
        </w:numPr>
        <w:rPr>
          <w:ins w:id="113" w:author="AVP Internal Governance Michelle Brown" w:date="2020-09-20T23:52:00Z"/>
          <w:rFonts w:ascii="Arial Narrow" w:hAnsi="Arial Narrow"/>
        </w:rPr>
      </w:pPr>
      <w:ins w:id="114" w:author="AVP Internal Governance Michelle Brown" w:date="2020-09-20T23:50:00Z">
        <w:r>
          <w:rPr>
            <w:rFonts w:ascii="Arial Narrow" w:hAnsi="Arial Narrow"/>
          </w:rPr>
          <w:lastRenderedPageBreak/>
          <w:t xml:space="preserve">A letter advising the family that their wishes have been fulfilled will be </w:t>
        </w:r>
      </w:ins>
      <w:ins w:id="115" w:author="AVP Internal Governance Michelle Brown" w:date="2020-09-21T00:09:00Z">
        <w:r w:rsidR="00612A06">
          <w:rPr>
            <w:rFonts w:ascii="Arial Narrow" w:hAnsi="Arial Narrow"/>
          </w:rPr>
          <w:tab/>
        </w:r>
      </w:ins>
      <w:ins w:id="116" w:author="AVP Internal Governance Michelle Brown" w:date="2020-09-20T23:50:00Z">
        <w:r>
          <w:rPr>
            <w:rFonts w:ascii="Arial Narrow" w:hAnsi="Arial Narrow"/>
          </w:rPr>
          <w:t>f</w:t>
        </w:r>
      </w:ins>
      <w:ins w:id="117" w:author="AVP Internal Governance Michelle Brown" w:date="2020-09-20T23:51:00Z">
        <w:r>
          <w:rPr>
            <w:rFonts w:ascii="Arial Narrow" w:hAnsi="Arial Narrow"/>
          </w:rPr>
          <w:t>orwarded to them.</w:t>
        </w:r>
      </w:ins>
    </w:p>
    <w:p w14:paraId="3D1BA523" w14:textId="77777777" w:rsidR="00D833C8" w:rsidRPr="00D833C8" w:rsidRDefault="00D833C8">
      <w:pPr>
        <w:rPr>
          <w:ins w:id="118" w:author="AVP Internal Governance Michelle Brown" w:date="2020-09-20T23:52:00Z"/>
          <w:rFonts w:ascii="Arial Narrow" w:hAnsi="Arial Narrow"/>
          <w:rPrChange w:id="119" w:author="AVP Internal Governance Michelle Brown" w:date="2020-09-20T23:52:00Z">
            <w:rPr>
              <w:ins w:id="120" w:author="AVP Internal Governance Michelle Brown" w:date="2020-09-20T23:52:00Z"/>
            </w:rPr>
          </w:rPrChange>
        </w:rPr>
        <w:pPrChange w:id="121" w:author="AVP Internal Governance Michelle Brown" w:date="2020-09-20T23:52:00Z">
          <w:pPr>
            <w:pStyle w:val="ListParagraph"/>
            <w:numPr>
              <w:ilvl w:val="4"/>
              <w:numId w:val="6"/>
            </w:numPr>
            <w:ind w:left="2232" w:hanging="792"/>
          </w:pPr>
        </w:pPrChange>
      </w:pPr>
    </w:p>
    <w:p w14:paraId="015E4F93" w14:textId="06839503" w:rsidR="00D833C8" w:rsidRDefault="00D833C8" w:rsidP="00D833C8">
      <w:pPr>
        <w:pStyle w:val="ListParagraph"/>
        <w:numPr>
          <w:ilvl w:val="3"/>
          <w:numId w:val="6"/>
        </w:numPr>
        <w:rPr>
          <w:ins w:id="122" w:author="AVP Internal Governance Michelle Brown" w:date="2020-09-21T00:09:00Z"/>
          <w:rFonts w:ascii="Arial Narrow" w:hAnsi="Arial Narrow"/>
        </w:rPr>
      </w:pPr>
      <w:ins w:id="123" w:author="AVP Internal Governance Michelle Brown" w:date="2020-09-20T23:52:00Z">
        <w:r>
          <w:rPr>
            <w:rFonts w:ascii="Arial Narrow" w:hAnsi="Arial Narrow"/>
          </w:rPr>
          <w:t xml:space="preserve">If the </w:t>
        </w:r>
        <w:del w:id="124" w:author="Daniela Stajcer, Executive Assistant" w:date="2020-09-21T16:36:00Z">
          <w:r w:rsidDel="00D80025">
            <w:rPr>
              <w:rFonts w:ascii="Arial Narrow" w:hAnsi="Arial Narrow"/>
            </w:rPr>
            <w:delText>money</w:delText>
          </w:r>
        </w:del>
      </w:ins>
      <w:ins w:id="125" w:author="Daniela Stajcer, Executive Assistant" w:date="2020-09-21T16:36:00Z">
        <w:r w:rsidR="00D80025">
          <w:rPr>
            <w:rFonts w:ascii="Arial Narrow" w:hAnsi="Arial Narrow"/>
          </w:rPr>
          <w:t>donation</w:t>
        </w:r>
      </w:ins>
      <w:ins w:id="126" w:author="AVP Internal Governance Michelle Brown" w:date="2020-09-20T23:52:00Z">
        <w:r>
          <w:rPr>
            <w:rFonts w:ascii="Arial Narrow" w:hAnsi="Arial Narrow"/>
          </w:rPr>
          <w:t xml:space="preserve"> is sent to the family</w:t>
        </w:r>
      </w:ins>
      <w:ins w:id="127" w:author="AVP Internal Governance Michelle Brown" w:date="2020-09-21T00:50:00Z">
        <w:r w:rsidR="00672207">
          <w:rPr>
            <w:rFonts w:ascii="Arial Narrow" w:hAnsi="Arial Narrow"/>
          </w:rPr>
          <w:t>:</w:t>
        </w:r>
      </w:ins>
    </w:p>
    <w:p w14:paraId="20E877DC" w14:textId="77777777" w:rsidR="00612A06" w:rsidRPr="00612A06" w:rsidRDefault="00612A06">
      <w:pPr>
        <w:rPr>
          <w:ins w:id="128" w:author="AVP Internal Governance Michelle Brown" w:date="2020-09-20T23:54:00Z"/>
          <w:rFonts w:ascii="Arial Narrow" w:hAnsi="Arial Narrow"/>
          <w:rPrChange w:id="129" w:author="AVP Internal Governance Michelle Brown" w:date="2020-09-21T00:09:00Z">
            <w:rPr>
              <w:ins w:id="130" w:author="AVP Internal Governance Michelle Brown" w:date="2020-09-20T23:54:00Z"/>
            </w:rPr>
          </w:rPrChange>
        </w:rPr>
        <w:pPrChange w:id="131" w:author="AVP Internal Governance Michelle Brown" w:date="2020-09-21T00:09:00Z">
          <w:pPr>
            <w:pStyle w:val="ListParagraph"/>
            <w:numPr>
              <w:ilvl w:val="3"/>
              <w:numId w:val="6"/>
            </w:numPr>
            <w:ind w:left="1728" w:hanging="648"/>
          </w:pPr>
        </w:pPrChange>
      </w:pPr>
    </w:p>
    <w:p w14:paraId="22BAADC5" w14:textId="55317FA0" w:rsidR="002A445B" w:rsidRPr="00FD12E0" w:rsidRDefault="007A2035">
      <w:pPr>
        <w:pStyle w:val="ListParagraph"/>
        <w:numPr>
          <w:ilvl w:val="4"/>
          <w:numId w:val="6"/>
        </w:numPr>
        <w:rPr>
          <w:rFonts w:ascii="Arial Narrow" w:hAnsi="Arial Narrow"/>
          <w:rPrChange w:id="132" w:author="AVP Internal Governance Michelle Brown" w:date="2020-09-20T23:44:00Z">
            <w:rPr/>
          </w:rPrChange>
        </w:rPr>
        <w:pPrChange w:id="133" w:author="AVP Internal Governance Michelle Brown" w:date="2020-09-20T23:54:00Z">
          <w:pPr>
            <w:pStyle w:val="ListParagraph"/>
            <w:numPr>
              <w:ilvl w:val="2"/>
              <w:numId w:val="6"/>
            </w:numPr>
            <w:ind w:left="1224" w:hanging="504"/>
          </w:pPr>
        </w:pPrChange>
      </w:pPr>
      <w:ins w:id="134" w:author="AVP Internal Governance Michelle Brown" w:date="2020-09-20T23:54:00Z">
        <w:r>
          <w:rPr>
            <w:rFonts w:ascii="Arial Narrow" w:hAnsi="Arial Narrow"/>
          </w:rPr>
          <w:t>(</w:t>
        </w:r>
        <w:r w:rsidR="00164BAC">
          <w:rPr>
            <w:rFonts w:ascii="Arial Narrow" w:hAnsi="Arial Narrow"/>
          </w:rPr>
          <w:t>A</w:t>
        </w:r>
        <w:r>
          <w:rPr>
            <w:rFonts w:ascii="Arial Narrow" w:hAnsi="Arial Narrow"/>
          </w:rPr>
          <w:t>)</w:t>
        </w:r>
        <w:r w:rsidR="00164BAC">
          <w:rPr>
            <w:rFonts w:ascii="Arial Narrow" w:hAnsi="Arial Narrow"/>
          </w:rPr>
          <w:t xml:space="preserve"> cheque</w:t>
        </w:r>
        <w:r>
          <w:rPr>
            <w:rFonts w:ascii="Arial Narrow" w:hAnsi="Arial Narrow"/>
          </w:rPr>
          <w:t>(s)</w:t>
        </w:r>
        <w:r w:rsidR="00164BAC">
          <w:rPr>
            <w:rFonts w:ascii="Arial Narrow" w:hAnsi="Arial Narrow"/>
          </w:rPr>
          <w:t xml:space="preserve"> for the appropriate amount shall be processed and sent to </w:t>
        </w:r>
      </w:ins>
      <w:ins w:id="135" w:author="AVP Internal Governance Michelle Brown" w:date="2020-09-21T00:09:00Z">
        <w:r w:rsidR="00612A06">
          <w:rPr>
            <w:rFonts w:ascii="Arial Narrow" w:hAnsi="Arial Narrow"/>
          </w:rPr>
          <w:tab/>
        </w:r>
      </w:ins>
      <w:ins w:id="136" w:author="AVP Internal Governance Michelle Brown" w:date="2020-09-20T23:54:00Z">
        <w:r w:rsidR="00164BAC">
          <w:rPr>
            <w:rFonts w:ascii="Arial Narrow" w:hAnsi="Arial Narrow"/>
          </w:rPr>
          <w:t>the respective individual(s).</w:t>
        </w:r>
      </w:ins>
    </w:p>
    <w:p w14:paraId="75DEA7B2" w14:textId="77777777" w:rsidR="004E345C" w:rsidRPr="00B913A8" w:rsidDel="007A2035" w:rsidRDefault="004E345C" w:rsidP="004E345C">
      <w:pPr>
        <w:pStyle w:val="ListParagraph"/>
        <w:ind w:left="1224"/>
        <w:rPr>
          <w:del w:id="137" w:author="AVP Internal Governance Michelle Brown" w:date="2020-09-20T23:54:00Z"/>
          <w:rFonts w:ascii="Arial Narrow" w:hAnsi="Arial Narrow"/>
        </w:rPr>
      </w:pPr>
    </w:p>
    <w:p w14:paraId="79D43BB1" w14:textId="46BF64C8" w:rsidR="004E345C" w:rsidRPr="00B913A8" w:rsidDel="007A2035" w:rsidRDefault="004E345C" w:rsidP="004E345C">
      <w:pPr>
        <w:pStyle w:val="ListParagraph"/>
        <w:numPr>
          <w:ilvl w:val="1"/>
          <w:numId w:val="6"/>
        </w:numPr>
        <w:rPr>
          <w:del w:id="138" w:author="AVP Internal Governance Michelle Brown" w:date="2020-09-20T23:54:00Z"/>
          <w:rFonts w:ascii="Arial Narrow" w:hAnsi="Arial Narrow"/>
        </w:rPr>
      </w:pPr>
      <w:del w:id="139" w:author="AVP Internal Governance Michelle Brown" w:date="2020-09-20T23:54:00Z">
        <w:r w:rsidRPr="00B913A8" w:rsidDel="007A2035">
          <w:rPr>
            <w:rFonts w:ascii="Arial Narrow" w:hAnsi="Arial Narrow"/>
          </w:rPr>
          <w:delText>Upon notification of the charity or trust fund of choice from the surviving family, a cheque for the appropriate amount shall be processed and sent to the charity or the family, and a letter advising the family that their wishes have been fulfilled will be forwarded to them.</w:delText>
        </w:r>
      </w:del>
    </w:p>
    <w:p w14:paraId="5E02E205" w14:textId="77777777" w:rsidR="003904B9" w:rsidRPr="00B913A8" w:rsidDel="00452E35" w:rsidRDefault="003904B9" w:rsidP="003904B9">
      <w:pPr>
        <w:pStyle w:val="ListParagraph"/>
        <w:ind w:left="792"/>
        <w:rPr>
          <w:del w:id="140" w:author="AVP Internal Governance Michelle Brown" w:date="2020-09-20T23:52:00Z"/>
          <w:rFonts w:ascii="Arial Narrow" w:hAnsi="Arial Narrow"/>
        </w:rPr>
      </w:pPr>
    </w:p>
    <w:p w14:paraId="2FA5C93C" w14:textId="77C4BCEC" w:rsidR="004E345C" w:rsidRPr="00B913A8" w:rsidDel="00452E35" w:rsidRDefault="004E345C">
      <w:pPr>
        <w:rPr>
          <w:del w:id="141" w:author="AVP Internal Governance Michelle Brown" w:date="2020-09-20T23:52:00Z"/>
          <w:rFonts w:ascii="Arial Narrow" w:hAnsi="Arial Narrow"/>
        </w:rPr>
        <w:pPrChange w:id="142" w:author="AVP Internal Governance Michelle Brown" w:date="2020-09-20T23:52:00Z">
          <w:pPr>
            <w:pStyle w:val="ListParagraph"/>
            <w:numPr>
              <w:ilvl w:val="2"/>
              <w:numId w:val="6"/>
            </w:numPr>
            <w:ind w:left="1224" w:hanging="504"/>
          </w:pPr>
        </w:pPrChange>
      </w:pPr>
      <w:del w:id="143" w:author="AVP Internal Governance Michelle Brown" w:date="2020-09-20T23:52:00Z">
        <w:r w:rsidRPr="00B913A8" w:rsidDel="00452E35">
          <w:rPr>
            <w:rFonts w:ascii="Arial Narrow" w:hAnsi="Arial Narrow"/>
          </w:rPr>
          <w:delText>The amount of the donation will be $200.00.</w:delText>
        </w:r>
      </w:del>
    </w:p>
    <w:p w14:paraId="0625E076" w14:textId="77777777" w:rsidR="004E345C" w:rsidRPr="00FD12E0" w:rsidRDefault="004E345C">
      <w:pPr>
        <w:rPr>
          <w:rPrChange w:id="144" w:author="AVP Internal Governance Michelle Brown" w:date="2020-09-20T23:44:00Z">
            <w:rPr>
              <w:rFonts w:ascii="Arial Narrow" w:hAnsi="Arial Narrow"/>
            </w:rPr>
          </w:rPrChange>
        </w:rPr>
        <w:pPrChange w:id="145" w:author="AVP Internal Governance Michelle Brown" w:date="2020-09-20T23:52:00Z">
          <w:pPr>
            <w:pStyle w:val="ListParagraph"/>
            <w:ind w:left="1224"/>
          </w:pPr>
        </w:pPrChange>
      </w:pPr>
    </w:p>
    <w:p w14:paraId="7620C44A" w14:textId="77777777" w:rsidR="004E345C" w:rsidRPr="00B913A8" w:rsidDel="00EE5CFA" w:rsidRDefault="004E345C" w:rsidP="004E345C">
      <w:pPr>
        <w:pStyle w:val="ListParagraph"/>
        <w:numPr>
          <w:ilvl w:val="1"/>
          <w:numId w:val="6"/>
        </w:numPr>
        <w:rPr>
          <w:del w:id="146" w:author="AVP Internal Governance Michelle Brown" w:date="2020-09-21T00:05:00Z"/>
          <w:rFonts w:ascii="Arial Narrow" w:hAnsi="Arial Narrow"/>
        </w:rPr>
      </w:pPr>
      <w:r w:rsidRPr="00B913A8">
        <w:rPr>
          <w:rFonts w:ascii="Arial Narrow" w:hAnsi="Arial Narrow"/>
        </w:rPr>
        <w:t>The MSU Board of Directors shall determine if any further action should be taken.</w:t>
      </w:r>
    </w:p>
    <w:p w14:paraId="62173847" w14:textId="77777777" w:rsidR="00902FDD" w:rsidRPr="00EE5CFA" w:rsidDel="00EE5CFA" w:rsidRDefault="00902FDD">
      <w:pPr>
        <w:pStyle w:val="ListParagraph"/>
        <w:numPr>
          <w:ilvl w:val="1"/>
          <w:numId w:val="6"/>
        </w:numPr>
        <w:rPr>
          <w:del w:id="147" w:author="AVP Internal Governance Michelle Brown" w:date="2020-09-21T00:05:00Z"/>
          <w:rFonts w:ascii="Arial Narrow" w:hAnsi="Arial Narrow"/>
          <w:rPrChange w:id="148" w:author="AVP Internal Governance Michelle Brown" w:date="2020-09-21T00:05:00Z">
            <w:rPr>
              <w:del w:id="149" w:author="AVP Internal Governance Michelle Brown" w:date="2020-09-21T00:05:00Z"/>
              <w:rFonts w:ascii="Impact" w:hAnsi="Impact"/>
              <w:sz w:val="28"/>
              <w:szCs w:val="28"/>
            </w:rPr>
          </w:rPrChange>
        </w:rPr>
        <w:pPrChange w:id="150" w:author="AVP Internal Governance Michelle Brown" w:date="2020-09-21T00:05:00Z">
          <w:pPr>
            <w:pStyle w:val="ListParagraph"/>
            <w:ind w:left="360"/>
            <w:jc w:val="both"/>
          </w:pPr>
        </w:pPrChange>
      </w:pPr>
    </w:p>
    <w:p w14:paraId="2FD6DD20" w14:textId="77777777" w:rsidR="00D53174" w:rsidRPr="00FD12E0" w:rsidDel="00EE5CFA" w:rsidRDefault="00D53174">
      <w:pPr>
        <w:pStyle w:val="ListParagraph"/>
        <w:rPr>
          <w:del w:id="151" w:author="AVP Internal Governance Michelle Brown" w:date="2020-09-21T00:05:00Z"/>
          <w:rPrChange w:id="152" w:author="AVP Internal Governance Michelle Brown" w:date="2020-09-20T23:44:00Z">
            <w:rPr>
              <w:del w:id="153" w:author="AVP Internal Governance Michelle Brown" w:date="2020-09-21T00:05:00Z"/>
              <w:rFonts w:ascii="Arial Narrow" w:hAnsi="Arial Narrow"/>
              <w:sz w:val="22"/>
              <w:szCs w:val="22"/>
            </w:rPr>
          </w:rPrChange>
        </w:rPr>
        <w:pPrChange w:id="154" w:author="AVP Internal Governance Michelle Brown" w:date="2020-09-21T00:05:00Z">
          <w:pPr>
            <w:pStyle w:val="ListParagraph"/>
            <w:ind w:left="792"/>
            <w:jc w:val="both"/>
          </w:pPr>
        </w:pPrChange>
      </w:pPr>
    </w:p>
    <w:p w14:paraId="60EDEC97" w14:textId="77777777" w:rsidR="00AF6ECD" w:rsidRPr="00FD12E0" w:rsidDel="0053259F" w:rsidRDefault="00AF6ECD">
      <w:pPr>
        <w:pStyle w:val="ListParagraph"/>
        <w:rPr>
          <w:del w:id="155" w:author="AVP Internal Governance Michelle Brown" w:date="2020-09-20T23:55:00Z"/>
          <w:rPrChange w:id="156" w:author="AVP Internal Governance Michelle Brown" w:date="2020-09-20T23:44:00Z">
            <w:rPr>
              <w:del w:id="157" w:author="AVP Internal Governance Michelle Brown" w:date="2020-09-20T23:55:00Z"/>
              <w:rFonts w:ascii="Arial Narrow" w:hAnsi="Arial Narrow"/>
              <w:sz w:val="22"/>
              <w:szCs w:val="22"/>
            </w:rPr>
          </w:rPrChange>
        </w:rPr>
        <w:pPrChange w:id="158" w:author="AVP Internal Governance Michelle Brown" w:date="2020-09-21T00:05:00Z">
          <w:pPr>
            <w:jc w:val="both"/>
          </w:pPr>
        </w:pPrChange>
      </w:pPr>
    </w:p>
    <w:p w14:paraId="229A4023" w14:textId="77777777" w:rsidR="00AF6ECD" w:rsidRPr="00FD12E0" w:rsidDel="0053259F" w:rsidRDefault="00AF6ECD">
      <w:pPr>
        <w:pStyle w:val="ListParagraph"/>
        <w:rPr>
          <w:del w:id="159" w:author="AVP Internal Governance Michelle Brown" w:date="2020-09-20T23:55:00Z"/>
          <w:rPrChange w:id="160" w:author="AVP Internal Governance Michelle Brown" w:date="2020-09-20T23:44:00Z">
            <w:rPr>
              <w:del w:id="161" w:author="AVP Internal Governance Michelle Brown" w:date="2020-09-20T23:55:00Z"/>
              <w:rFonts w:ascii="Arial Narrow" w:hAnsi="Arial Narrow"/>
              <w:sz w:val="22"/>
              <w:szCs w:val="22"/>
            </w:rPr>
          </w:rPrChange>
        </w:rPr>
        <w:pPrChange w:id="162" w:author="AVP Internal Governance Michelle Brown" w:date="2020-09-21T00:05:00Z">
          <w:pPr>
            <w:jc w:val="both"/>
          </w:pPr>
        </w:pPrChange>
      </w:pPr>
    </w:p>
    <w:p w14:paraId="129B4C0B" w14:textId="77777777" w:rsidR="00AF6ECD" w:rsidRPr="00FD12E0" w:rsidDel="0053259F" w:rsidRDefault="00AF6ECD">
      <w:pPr>
        <w:pStyle w:val="ListParagraph"/>
        <w:rPr>
          <w:del w:id="163" w:author="AVP Internal Governance Michelle Brown" w:date="2020-09-20T23:55:00Z"/>
          <w:rPrChange w:id="164" w:author="AVP Internal Governance Michelle Brown" w:date="2020-09-20T23:44:00Z">
            <w:rPr>
              <w:del w:id="165" w:author="AVP Internal Governance Michelle Brown" w:date="2020-09-20T23:55:00Z"/>
              <w:rFonts w:ascii="Arial Narrow" w:hAnsi="Arial Narrow"/>
              <w:sz w:val="22"/>
              <w:szCs w:val="22"/>
            </w:rPr>
          </w:rPrChange>
        </w:rPr>
        <w:pPrChange w:id="166" w:author="AVP Internal Governance Michelle Brown" w:date="2020-09-21T00:05:00Z">
          <w:pPr>
            <w:jc w:val="both"/>
          </w:pPr>
        </w:pPrChange>
      </w:pPr>
    </w:p>
    <w:bookmarkEnd w:id="0"/>
    <w:bookmarkEnd w:id="1"/>
    <w:p w14:paraId="6AC106DA" w14:textId="77777777" w:rsidR="00AF6ECD" w:rsidRPr="00FD12E0" w:rsidRDefault="00AF6ECD">
      <w:pPr>
        <w:pStyle w:val="ListParagraph"/>
        <w:numPr>
          <w:ilvl w:val="1"/>
          <w:numId w:val="6"/>
        </w:numPr>
        <w:rPr>
          <w:rPrChange w:id="167" w:author="AVP Internal Governance Michelle Brown" w:date="2020-09-20T23:44:00Z">
            <w:rPr>
              <w:rFonts w:ascii="Arial Narrow" w:hAnsi="Arial Narrow"/>
              <w:sz w:val="22"/>
              <w:szCs w:val="22"/>
            </w:rPr>
          </w:rPrChange>
        </w:rPr>
        <w:pPrChange w:id="168" w:author="AVP Internal Governance Michelle Brown" w:date="2020-09-21T00:05:00Z">
          <w:pPr>
            <w:jc w:val="both"/>
          </w:pPr>
        </w:pPrChange>
      </w:pPr>
    </w:p>
    <w:sectPr w:rsidR="00AF6ECD" w:rsidRPr="00FD12E0" w:rsidSect="00F60405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2342B" w14:textId="77777777" w:rsidR="00AE0ADA" w:rsidRDefault="00AE0ADA" w:rsidP="00F3740D">
      <w:r>
        <w:separator/>
      </w:r>
    </w:p>
  </w:endnote>
  <w:endnote w:type="continuationSeparator" w:id="0">
    <w:p w14:paraId="3B5D4F16" w14:textId="77777777" w:rsidR="00AE0ADA" w:rsidRDefault="00AE0ADA" w:rsidP="00F3740D">
      <w:r>
        <w:continuationSeparator/>
      </w:r>
    </w:p>
  </w:endnote>
  <w:endnote w:type="continuationNotice" w:id="1">
    <w:p w14:paraId="455D9DB7" w14:textId="77777777" w:rsidR="00AE0ADA" w:rsidRDefault="00AE0A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60"/>
    </w:tblGrid>
    <w:tr w:rsidR="003904B9" w14:paraId="7F02D49D" w14:textId="77777777" w:rsidTr="003904B9">
      <w:tc>
        <w:tcPr>
          <w:tcW w:w="9576" w:type="dxa"/>
        </w:tcPr>
        <w:p w14:paraId="28667E2A" w14:textId="77777777" w:rsidR="003904B9" w:rsidRDefault="003904B9" w:rsidP="00902FDD">
          <w:pPr>
            <w:tabs>
              <w:tab w:val="center" w:pos="4320"/>
              <w:tab w:val="right" w:pos="8640"/>
            </w:tabs>
            <w:rPr>
              <w:rFonts w:ascii="Arial Narrow" w:eastAsia="Times New Roman" w:hAnsi="Arial Narrow" w:cs="Times New Roman"/>
              <w:sz w:val="18"/>
              <w:lang w:val="en-CA" w:eastAsia="en-US"/>
            </w:rPr>
          </w:pPr>
          <w:r>
            <w:rPr>
              <w:rFonts w:ascii="Arial Narrow" w:eastAsia="Times New Roman" w:hAnsi="Arial Narrow" w:cs="Times New Roman"/>
              <w:sz w:val="18"/>
              <w:lang w:val="en-CA" w:eastAsia="en-US"/>
            </w:rPr>
            <w:t>Approved 14Q</w:t>
          </w:r>
        </w:p>
      </w:tc>
    </w:tr>
  </w:tbl>
  <w:p w14:paraId="2AA3968E" w14:textId="77777777" w:rsidR="00AE0859" w:rsidRPr="00587D59" w:rsidRDefault="00AE0859" w:rsidP="003904B9">
    <w:pPr>
      <w:tabs>
        <w:tab w:val="center" w:pos="4320"/>
        <w:tab w:val="right" w:pos="8640"/>
      </w:tabs>
      <w:rPr>
        <w:rFonts w:ascii="Arial Narrow" w:eastAsia="Times New Roman" w:hAnsi="Arial Narrow" w:cs="Times New Roman"/>
        <w:sz w:val="18"/>
        <w:lang w:val="en-CA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A540E" w14:textId="77777777" w:rsidR="00AE0ADA" w:rsidRDefault="00AE0ADA" w:rsidP="00F3740D">
      <w:r>
        <w:separator/>
      </w:r>
    </w:p>
  </w:footnote>
  <w:footnote w:type="continuationSeparator" w:id="0">
    <w:p w14:paraId="589DB587" w14:textId="77777777" w:rsidR="00AE0ADA" w:rsidRDefault="00AE0ADA" w:rsidP="00F3740D">
      <w:r>
        <w:continuationSeparator/>
      </w:r>
    </w:p>
  </w:footnote>
  <w:footnote w:type="continuationNotice" w:id="1">
    <w:p w14:paraId="6D3D29A8" w14:textId="77777777" w:rsidR="00AE0ADA" w:rsidRDefault="00AE0A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A570D" w14:textId="3DC4D29B" w:rsidR="00F60405" w:rsidRPr="00F60405" w:rsidRDefault="00AE0ADA">
    <w:pPr>
      <w:pStyle w:val="Header"/>
      <w:jc w:val="right"/>
      <w:rPr>
        <w:rFonts w:ascii="Arial Narrow" w:hAnsi="Arial Narrow"/>
        <w:sz w:val="18"/>
      </w:rPr>
    </w:pPr>
    <w:sdt>
      <w:sdtPr>
        <w:id w:val="69023833"/>
        <w:docPartObj>
          <w:docPartGallery w:val="Page Numbers (Top of Page)"/>
          <w:docPartUnique/>
        </w:docPartObj>
      </w:sdtPr>
      <w:sdtEndPr>
        <w:rPr>
          <w:rFonts w:ascii="Arial Narrow" w:hAnsi="Arial Narrow"/>
          <w:sz w:val="18"/>
        </w:rPr>
      </w:sdtEndPr>
      <w:sdtContent>
        <w:r w:rsidR="00F60405" w:rsidRPr="00F60405">
          <w:rPr>
            <w:rFonts w:ascii="Arial Narrow" w:eastAsia="Times New Roman" w:hAnsi="Arial Narrow" w:cs="Times New Roman"/>
            <w:sz w:val="18"/>
            <w:lang w:eastAsia="en-US"/>
          </w:rPr>
          <w:t xml:space="preserve">OPERATING POLICY </w:t>
        </w:r>
        <w:del w:id="169" w:author="AVP Internal Governance Michelle Brown" w:date="2020-09-20T23:55:00Z">
          <w:r w:rsidR="00902FDD" w:rsidDel="007A2035">
            <w:rPr>
              <w:rFonts w:ascii="Arial Narrow" w:eastAsia="Times New Roman" w:hAnsi="Arial Narrow" w:cs="Times New Roman"/>
              <w:sz w:val="18"/>
              <w:lang w:eastAsia="en-US"/>
            </w:rPr>
            <w:delText>3.12</w:delText>
          </w:r>
        </w:del>
        <w:r w:rsidR="00902FDD">
          <w:rPr>
            <w:rFonts w:ascii="Arial Narrow" w:eastAsia="Times New Roman" w:hAnsi="Arial Narrow" w:cs="Times New Roman"/>
            <w:sz w:val="18"/>
            <w:lang w:eastAsia="en-US"/>
          </w:rPr>
          <w:t xml:space="preserve"> – </w:t>
        </w:r>
        <w:ins w:id="170" w:author="AVP Internal Governance Michelle Brown" w:date="2020-09-20T23:55:00Z">
          <w:r w:rsidR="003771BD">
            <w:rPr>
              <w:rFonts w:ascii="Arial Narrow" w:eastAsia="Times New Roman" w:hAnsi="Arial Narrow" w:cs="Times New Roman"/>
              <w:sz w:val="18"/>
              <w:lang w:eastAsia="en-US"/>
            </w:rPr>
            <w:t xml:space="preserve"> </w:t>
          </w:r>
        </w:ins>
        <w:del w:id="171" w:author="AVP Internal Governance Michelle Brown" w:date="2020-09-20T23:55:00Z">
          <w:r w:rsidR="00902FDD" w:rsidDel="007A2035">
            <w:rPr>
              <w:rFonts w:ascii="Arial Narrow" w:eastAsia="Times New Roman" w:hAnsi="Arial Narrow" w:cs="Times New Roman"/>
              <w:sz w:val="18"/>
              <w:lang w:eastAsia="en-US"/>
            </w:rPr>
            <w:delText>EMERGENCY BURSARY</w:delText>
          </w:r>
        </w:del>
        <w:ins w:id="172" w:author="AVP Internal Governance Michelle Brown" w:date="2020-09-20T23:55:00Z">
          <w:r w:rsidR="007A2035">
            <w:rPr>
              <w:rFonts w:ascii="Arial Narrow" w:eastAsia="Times New Roman" w:hAnsi="Arial Narrow" w:cs="Times New Roman"/>
              <w:sz w:val="18"/>
              <w:lang w:eastAsia="en-US"/>
            </w:rPr>
            <w:t>BE</w:t>
          </w:r>
          <w:r w:rsidR="003771BD">
            <w:rPr>
              <w:rFonts w:ascii="Arial Narrow" w:eastAsia="Times New Roman" w:hAnsi="Arial Narrow" w:cs="Times New Roman"/>
              <w:sz w:val="18"/>
              <w:lang w:eastAsia="en-US"/>
            </w:rPr>
            <w:t xml:space="preserve">REAVEMENT </w:t>
          </w:r>
        </w:ins>
        <w:r w:rsidR="00F60405" w:rsidRPr="00F60405">
          <w:rPr>
            <w:rFonts w:ascii="Arial Narrow" w:hAnsi="Arial Narrow"/>
            <w:sz w:val="18"/>
          </w:rPr>
          <w:t xml:space="preserve">– PAGE </w:t>
        </w:r>
        <w:r w:rsidR="00792A26" w:rsidRPr="00F60405">
          <w:rPr>
            <w:rFonts w:ascii="Arial Narrow" w:hAnsi="Arial Narrow"/>
            <w:sz w:val="18"/>
          </w:rPr>
          <w:fldChar w:fldCharType="begin"/>
        </w:r>
        <w:r w:rsidR="00F60405" w:rsidRPr="00F60405">
          <w:rPr>
            <w:rFonts w:ascii="Arial Narrow" w:hAnsi="Arial Narrow"/>
            <w:sz w:val="18"/>
          </w:rPr>
          <w:instrText xml:space="preserve"> PAGE   \* MERGEFORMAT </w:instrText>
        </w:r>
        <w:r w:rsidR="00792A26" w:rsidRPr="00F60405">
          <w:rPr>
            <w:rFonts w:ascii="Arial Narrow" w:hAnsi="Arial Narrow"/>
            <w:sz w:val="18"/>
          </w:rPr>
          <w:fldChar w:fldCharType="separate"/>
        </w:r>
        <w:r w:rsidR="004E345C">
          <w:rPr>
            <w:rFonts w:ascii="Arial Narrow" w:hAnsi="Arial Narrow"/>
            <w:noProof/>
            <w:sz w:val="18"/>
          </w:rPr>
          <w:t>2</w:t>
        </w:r>
        <w:r w:rsidR="00792A26" w:rsidRPr="00F60405">
          <w:rPr>
            <w:rFonts w:ascii="Arial Narrow" w:hAnsi="Arial Narrow"/>
            <w:sz w:val="18"/>
          </w:rPr>
          <w:fldChar w:fldCharType="end"/>
        </w:r>
      </w:sdtContent>
    </w:sdt>
  </w:p>
  <w:p w14:paraId="142A7E0B" w14:textId="77777777" w:rsidR="00587D59" w:rsidRDefault="00587D59" w:rsidP="00587D59">
    <w:pPr>
      <w:pStyle w:val="Header"/>
      <w:tabs>
        <w:tab w:val="clear" w:pos="4320"/>
        <w:tab w:val="clear" w:pos="8640"/>
        <w:tab w:val="left" w:pos="32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C2401" w14:textId="77777777" w:rsidR="00587D59" w:rsidRDefault="00587D59">
    <w:pPr>
      <w:pStyle w:val="Header"/>
    </w:pPr>
    <w:r w:rsidRPr="00587D59"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5DFDBE30" wp14:editId="6A762F9F">
          <wp:simplePos x="0" y="0"/>
          <wp:positionH relativeFrom="margin">
            <wp:align>center</wp:align>
          </wp:positionH>
          <wp:positionV relativeFrom="paragraph">
            <wp:posOffset>49184</wp:posOffset>
          </wp:positionV>
          <wp:extent cx="6863888" cy="1371600"/>
          <wp:effectExtent l="1905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253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00000002">
      <w:start w:val="1"/>
      <w:numFmt w:val="bullet"/>
      <w:lvlText w:val="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381EF9"/>
    <w:multiLevelType w:val="hybridMultilevel"/>
    <w:tmpl w:val="D5B4D5FE"/>
    <w:lvl w:ilvl="0" w:tplc="1F9AD63E">
      <w:numFmt w:val="none"/>
      <w:lvlText w:val=""/>
      <w:lvlJc w:val="left"/>
      <w:pPr>
        <w:tabs>
          <w:tab w:val="num" w:pos="360"/>
        </w:tabs>
      </w:pPr>
    </w:lvl>
    <w:lvl w:ilvl="1" w:tplc="BB402C4A">
      <w:start w:val="1"/>
      <w:numFmt w:val="lowerLetter"/>
      <w:lvlText w:val="%2."/>
      <w:lvlJc w:val="left"/>
      <w:pPr>
        <w:ind w:left="1440" w:hanging="360"/>
      </w:pPr>
    </w:lvl>
    <w:lvl w:ilvl="2" w:tplc="A0AA4908">
      <w:start w:val="1"/>
      <w:numFmt w:val="lowerRoman"/>
      <w:lvlText w:val="%3."/>
      <w:lvlJc w:val="right"/>
      <w:pPr>
        <w:ind w:left="2160" w:hanging="180"/>
      </w:pPr>
    </w:lvl>
    <w:lvl w:ilvl="3" w:tplc="2124E6D2">
      <w:start w:val="1"/>
      <w:numFmt w:val="decimal"/>
      <w:lvlText w:val="%4."/>
      <w:lvlJc w:val="left"/>
      <w:pPr>
        <w:ind w:left="2880" w:hanging="360"/>
      </w:pPr>
    </w:lvl>
    <w:lvl w:ilvl="4" w:tplc="B58C6672">
      <w:start w:val="1"/>
      <w:numFmt w:val="lowerLetter"/>
      <w:lvlText w:val="%5."/>
      <w:lvlJc w:val="left"/>
      <w:pPr>
        <w:ind w:left="3600" w:hanging="360"/>
      </w:pPr>
    </w:lvl>
    <w:lvl w:ilvl="5" w:tplc="C394B86C">
      <w:start w:val="1"/>
      <w:numFmt w:val="lowerRoman"/>
      <w:lvlText w:val="%6."/>
      <w:lvlJc w:val="right"/>
      <w:pPr>
        <w:ind w:left="4320" w:hanging="180"/>
      </w:pPr>
    </w:lvl>
    <w:lvl w:ilvl="6" w:tplc="A12449CE">
      <w:start w:val="1"/>
      <w:numFmt w:val="decimal"/>
      <w:lvlText w:val="%7."/>
      <w:lvlJc w:val="left"/>
      <w:pPr>
        <w:ind w:left="5040" w:hanging="360"/>
      </w:pPr>
    </w:lvl>
    <w:lvl w:ilvl="7" w:tplc="FC3ADCFE">
      <w:start w:val="1"/>
      <w:numFmt w:val="lowerLetter"/>
      <w:lvlText w:val="%8."/>
      <w:lvlJc w:val="left"/>
      <w:pPr>
        <w:ind w:left="5760" w:hanging="360"/>
      </w:pPr>
    </w:lvl>
    <w:lvl w:ilvl="8" w:tplc="ADE6F80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1680E"/>
    <w:multiLevelType w:val="multilevel"/>
    <w:tmpl w:val="F434146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7C51BD"/>
    <w:multiLevelType w:val="multilevel"/>
    <w:tmpl w:val="65641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 Narrow" w:hAnsi="Arial Narrow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EB53BA7"/>
    <w:multiLevelType w:val="hybridMultilevel"/>
    <w:tmpl w:val="CC0A2140"/>
    <w:lvl w:ilvl="0" w:tplc="8D6877A0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B1B92"/>
    <w:multiLevelType w:val="multilevel"/>
    <w:tmpl w:val="AE1AAA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A3521B8"/>
    <w:multiLevelType w:val="multilevel"/>
    <w:tmpl w:val="7034FE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626DB"/>
    <w:multiLevelType w:val="hybridMultilevel"/>
    <w:tmpl w:val="A0EE6F04"/>
    <w:lvl w:ilvl="0" w:tplc="8E76F1AA">
      <w:start w:val="2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C6BEE"/>
    <w:multiLevelType w:val="multilevel"/>
    <w:tmpl w:val="BDAE5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A05E8A"/>
    <w:multiLevelType w:val="hybridMultilevel"/>
    <w:tmpl w:val="54C0BFD8"/>
    <w:lvl w:ilvl="0" w:tplc="B14AF56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D293F"/>
    <w:multiLevelType w:val="hybridMultilevel"/>
    <w:tmpl w:val="980CA7DC"/>
    <w:lvl w:ilvl="0" w:tplc="2CFC2E2A">
      <w:numFmt w:val="none"/>
      <w:lvlText w:val=""/>
      <w:lvlJc w:val="left"/>
      <w:pPr>
        <w:tabs>
          <w:tab w:val="num" w:pos="360"/>
        </w:tabs>
      </w:pPr>
    </w:lvl>
    <w:lvl w:ilvl="1" w:tplc="4FE4673A">
      <w:start w:val="1"/>
      <w:numFmt w:val="lowerLetter"/>
      <w:lvlText w:val="%2."/>
      <w:lvlJc w:val="left"/>
      <w:pPr>
        <w:ind w:left="1440" w:hanging="360"/>
      </w:pPr>
    </w:lvl>
    <w:lvl w:ilvl="2" w:tplc="A79C7B9A">
      <w:start w:val="1"/>
      <w:numFmt w:val="lowerRoman"/>
      <w:lvlText w:val="%3."/>
      <w:lvlJc w:val="right"/>
      <w:pPr>
        <w:ind w:left="2160" w:hanging="180"/>
      </w:pPr>
    </w:lvl>
    <w:lvl w:ilvl="3" w:tplc="25544AFE">
      <w:start w:val="1"/>
      <w:numFmt w:val="decimal"/>
      <w:lvlText w:val="%4."/>
      <w:lvlJc w:val="left"/>
      <w:pPr>
        <w:ind w:left="2880" w:hanging="360"/>
      </w:pPr>
    </w:lvl>
    <w:lvl w:ilvl="4" w:tplc="6B262D12">
      <w:start w:val="1"/>
      <w:numFmt w:val="lowerLetter"/>
      <w:lvlText w:val="%5."/>
      <w:lvlJc w:val="left"/>
      <w:pPr>
        <w:ind w:left="3600" w:hanging="360"/>
      </w:pPr>
    </w:lvl>
    <w:lvl w:ilvl="5" w:tplc="66AAFC50">
      <w:start w:val="1"/>
      <w:numFmt w:val="lowerRoman"/>
      <w:lvlText w:val="%6."/>
      <w:lvlJc w:val="right"/>
      <w:pPr>
        <w:ind w:left="4320" w:hanging="180"/>
      </w:pPr>
    </w:lvl>
    <w:lvl w:ilvl="6" w:tplc="42D08F0A">
      <w:start w:val="1"/>
      <w:numFmt w:val="decimal"/>
      <w:lvlText w:val="%7."/>
      <w:lvlJc w:val="left"/>
      <w:pPr>
        <w:ind w:left="5040" w:hanging="360"/>
      </w:pPr>
    </w:lvl>
    <w:lvl w:ilvl="7" w:tplc="18C45C74">
      <w:start w:val="1"/>
      <w:numFmt w:val="lowerLetter"/>
      <w:lvlText w:val="%8."/>
      <w:lvlJc w:val="left"/>
      <w:pPr>
        <w:ind w:left="5760" w:hanging="360"/>
      </w:pPr>
    </w:lvl>
    <w:lvl w:ilvl="8" w:tplc="20F47AD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DA5D0E"/>
    <w:multiLevelType w:val="multilevel"/>
    <w:tmpl w:val="6580450E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ascii="Arial Narrow" w:hAnsi="Arial Narrow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6DE01D7"/>
    <w:multiLevelType w:val="multilevel"/>
    <w:tmpl w:val="65641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 Narrow" w:hAnsi="Arial Narrow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3"/>
  </w:num>
  <w:num w:numId="7">
    <w:abstractNumId w:val="12"/>
  </w:num>
  <w:num w:numId="8">
    <w:abstractNumId w:val="0"/>
  </w:num>
  <w:num w:numId="9">
    <w:abstractNumId w:val="5"/>
  </w:num>
  <w:num w:numId="10">
    <w:abstractNumId w:val="10"/>
  </w:num>
  <w:num w:numId="11">
    <w:abstractNumId w:val="8"/>
  </w:num>
  <w:num w:numId="12">
    <w:abstractNumId w:val="1"/>
  </w:num>
  <w:num w:numId="1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VP Internal Governance Michelle Brown">
    <w15:presenceInfo w15:providerId="AD" w15:userId="S::avpinternal@msu.mcmaster.ca::f1f0e82d-18b8-45cd-835b-97c7f1450548"/>
  </w15:person>
  <w15:person w15:author="Daniela Stajcer, Executive Assistant">
    <w15:presenceInfo w15:providerId="AD" w15:userId="S::assistant@msu.mcmaster.ca::37c6a443-2393-4f71-8b39-dc0dbd49e3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trackRevisions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0C5"/>
    <w:rsid w:val="00000D38"/>
    <w:rsid w:val="00036FA9"/>
    <w:rsid w:val="000414D4"/>
    <w:rsid w:val="00082635"/>
    <w:rsid w:val="00082CC3"/>
    <w:rsid w:val="00086CDB"/>
    <w:rsid w:val="000B3AF6"/>
    <w:rsid w:val="000E0E36"/>
    <w:rsid w:val="000E7D90"/>
    <w:rsid w:val="000F5529"/>
    <w:rsid w:val="00100A6A"/>
    <w:rsid w:val="00124580"/>
    <w:rsid w:val="001347A5"/>
    <w:rsid w:val="00135B4E"/>
    <w:rsid w:val="001424B5"/>
    <w:rsid w:val="001506AC"/>
    <w:rsid w:val="00152E49"/>
    <w:rsid w:val="00164BAC"/>
    <w:rsid w:val="001727C6"/>
    <w:rsid w:val="001876BD"/>
    <w:rsid w:val="001C4438"/>
    <w:rsid w:val="001D2A33"/>
    <w:rsid w:val="00205CC4"/>
    <w:rsid w:val="00214662"/>
    <w:rsid w:val="00222C40"/>
    <w:rsid w:val="00222CC6"/>
    <w:rsid w:val="00233B00"/>
    <w:rsid w:val="00252785"/>
    <w:rsid w:val="002562CD"/>
    <w:rsid w:val="002819D1"/>
    <w:rsid w:val="0028492A"/>
    <w:rsid w:val="002A445B"/>
    <w:rsid w:val="002C252A"/>
    <w:rsid w:val="002D3C84"/>
    <w:rsid w:val="002F3CD9"/>
    <w:rsid w:val="002F7D8A"/>
    <w:rsid w:val="00306B4D"/>
    <w:rsid w:val="003771BD"/>
    <w:rsid w:val="003904B9"/>
    <w:rsid w:val="00395435"/>
    <w:rsid w:val="003976FC"/>
    <w:rsid w:val="003E4E45"/>
    <w:rsid w:val="003F2201"/>
    <w:rsid w:val="004125CD"/>
    <w:rsid w:val="004263DD"/>
    <w:rsid w:val="00426BB0"/>
    <w:rsid w:val="00427DB6"/>
    <w:rsid w:val="0043216C"/>
    <w:rsid w:val="00441873"/>
    <w:rsid w:val="00444EC3"/>
    <w:rsid w:val="00452E35"/>
    <w:rsid w:val="00465833"/>
    <w:rsid w:val="00474733"/>
    <w:rsid w:val="00492506"/>
    <w:rsid w:val="00496455"/>
    <w:rsid w:val="004A2B6B"/>
    <w:rsid w:val="004E345C"/>
    <w:rsid w:val="00514C02"/>
    <w:rsid w:val="00517644"/>
    <w:rsid w:val="005245BC"/>
    <w:rsid w:val="0053259F"/>
    <w:rsid w:val="005524A9"/>
    <w:rsid w:val="00571EE9"/>
    <w:rsid w:val="00587D59"/>
    <w:rsid w:val="00597E86"/>
    <w:rsid w:val="005C7F10"/>
    <w:rsid w:val="005D09E3"/>
    <w:rsid w:val="00612A06"/>
    <w:rsid w:val="00615AB2"/>
    <w:rsid w:val="00627DC3"/>
    <w:rsid w:val="006310C5"/>
    <w:rsid w:val="00655E38"/>
    <w:rsid w:val="00657880"/>
    <w:rsid w:val="006640C4"/>
    <w:rsid w:val="00664157"/>
    <w:rsid w:val="00667DF1"/>
    <w:rsid w:val="00672207"/>
    <w:rsid w:val="00685EA5"/>
    <w:rsid w:val="006A2B52"/>
    <w:rsid w:val="006B7C4A"/>
    <w:rsid w:val="006C3A44"/>
    <w:rsid w:val="006D2A86"/>
    <w:rsid w:val="006D6BF5"/>
    <w:rsid w:val="006E49DF"/>
    <w:rsid w:val="006F6B3F"/>
    <w:rsid w:val="00700AF2"/>
    <w:rsid w:val="00734169"/>
    <w:rsid w:val="00764632"/>
    <w:rsid w:val="007702FF"/>
    <w:rsid w:val="0078446E"/>
    <w:rsid w:val="00792A26"/>
    <w:rsid w:val="007A2035"/>
    <w:rsid w:val="007C17CD"/>
    <w:rsid w:val="007D1926"/>
    <w:rsid w:val="007E3FEF"/>
    <w:rsid w:val="008048B4"/>
    <w:rsid w:val="00833285"/>
    <w:rsid w:val="00853F62"/>
    <w:rsid w:val="008624CD"/>
    <w:rsid w:val="00864C75"/>
    <w:rsid w:val="00890154"/>
    <w:rsid w:val="00891D31"/>
    <w:rsid w:val="008B424F"/>
    <w:rsid w:val="008D0B6A"/>
    <w:rsid w:val="008E2072"/>
    <w:rsid w:val="00902418"/>
    <w:rsid w:val="00902FDD"/>
    <w:rsid w:val="00904377"/>
    <w:rsid w:val="00920753"/>
    <w:rsid w:val="00923DCC"/>
    <w:rsid w:val="00936977"/>
    <w:rsid w:val="009468C1"/>
    <w:rsid w:val="0094749D"/>
    <w:rsid w:val="00961FC8"/>
    <w:rsid w:val="00964215"/>
    <w:rsid w:val="0097566D"/>
    <w:rsid w:val="00980FF8"/>
    <w:rsid w:val="00981980"/>
    <w:rsid w:val="00994EA1"/>
    <w:rsid w:val="009B4D09"/>
    <w:rsid w:val="00A2230F"/>
    <w:rsid w:val="00A31E87"/>
    <w:rsid w:val="00AB48A7"/>
    <w:rsid w:val="00AC7302"/>
    <w:rsid w:val="00AE0859"/>
    <w:rsid w:val="00AE0ADA"/>
    <w:rsid w:val="00AE6F43"/>
    <w:rsid w:val="00AF6ECD"/>
    <w:rsid w:val="00AF6FE2"/>
    <w:rsid w:val="00B02A17"/>
    <w:rsid w:val="00B21D0D"/>
    <w:rsid w:val="00B521FA"/>
    <w:rsid w:val="00B556DE"/>
    <w:rsid w:val="00B61FD7"/>
    <w:rsid w:val="00B65776"/>
    <w:rsid w:val="00B913A8"/>
    <w:rsid w:val="00B93D29"/>
    <w:rsid w:val="00B96CE2"/>
    <w:rsid w:val="00BB3EEB"/>
    <w:rsid w:val="00C32691"/>
    <w:rsid w:val="00C3329A"/>
    <w:rsid w:val="00C6165A"/>
    <w:rsid w:val="00C629D3"/>
    <w:rsid w:val="00C67C2B"/>
    <w:rsid w:val="00C84658"/>
    <w:rsid w:val="00C87C95"/>
    <w:rsid w:val="00CB3740"/>
    <w:rsid w:val="00CC38CE"/>
    <w:rsid w:val="00CC45FB"/>
    <w:rsid w:val="00CF5FBF"/>
    <w:rsid w:val="00D03505"/>
    <w:rsid w:val="00D04980"/>
    <w:rsid w:val="00D252E6"/>
    <w:rsid w:val="00D31495"/>
    <w:rsid w:val="00D35945"/>
    <w:rsid w:val="00D503A3"/>
    <w:rsid w:val="00D53174"/>
    <w:rsid w:val="00D55C5A"/>
    <w:rsid w:val="00D6296D"/>
    <w:rsid w:val="00D80025"/>
    <w:rsid w:val="00D833C8"/>
    <w:rsid w:val="00DA15A6"/>
    <w:rsid w:val="00DB5068"/>
    <w:rsid w:val="00DB50D1"/>
    <w:rsid w:val="00DB7E75"/>
    <w:rsid w:val="00E047FB"/>
    <w:rsid w:val="00E06327"/>
    <w:rsid w:val="00E11EEF"/>
    <w:rsid w:val="00E7746A"/>
    <w:rsid w:val="00E85F7A"/>
    <w:rsid w:val="00EE5CFA"/>
    <w:rsid w:val="00EF5B34"/>
    <w:rsid w:val="00F14857"/>
    <w:rsid w:val="00F161BE"/>
    <w:rsid w:val="00F20337"/>
    <w:rsid w:val="00F233EA"/>
    <w:rsid w:val="00F27946"/>
    <w:rsid w:val="00F3740D"/>
    <w:rsid w:val="00F51968"/>
    <w:rsid w:val="00F60405"/>
    <w:rsid w:val="00F7316A"/>
    <w:rsid w:val="00F80A2F"/>
    <w:rsid w:val="00F92734"/>
    <w:rsid w:val="00FC78F7"/>
    <w:rsid w:val="00FD12E0"/>
    <w:rsid w:val="00FD62F8"/>
    <w:rsid w:val="5DB95A6C"/>
    <w:rsid w:val="7BFBE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3A80E56"/>
  <w15:docId w15:val="{78404053-EF3F-42F7-BE87-6B70E209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0C5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0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F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74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40D"/>
    <w:rPr>
      <w:rFonts w:asciiTheme="minorHAnsi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74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40D"/>
    <w:rPr>
      <w:rFonts w:asciiTheme="minorHAnsi" w:hAnsiTheme="minorHAnsi" w:cstheme="minorBid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562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2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2CD"/>
    <w:rPr>
      <w:rFonts w:ascii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2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2CD"/>
    <w:rPr>
      <w:rFonts w:asciiTheme="minorHAnsi" w:hAnsiTheme="minorHAnsi" w:cstheme="minorBidi"/>
      <w:b/>
      <w:bCs/>
    </w:rPr>
  </w:style>
  <w:style w:type="table" w:styleId="TableGrid">
    <w:name w:val="Table Grid"/>
    <w:basedOn w:val="TableNormal"/>
    <w:uiPriority w:val="59"/>
    <w:rsid w:val="00390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913A8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23CD6-E86D-4C1A-91B8-69DBA9CAC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Pullen</dc:creator>
  <cp:lastModifiedBy>Victoria Scott, Administrative Services Coordinator</cp:lastModifiedBy>
  <cp:revision>9</cp:revision>
  <cp:lastPrinted>2015-03-03T01:41:00Z</cp:lastPrinted>
  <dcterms:created xsi:type="dcterms:W3CDTF">2020-09-21T21:21:00Z</dcterms:created>
  <dcterms:modified xsi:type="dcterms:W3CDTF">2020-09-23T19:39:00Z</dcterms:modified>
</cp:coreProperties>
</file>