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14B74A" w14:textId="77777777" w:rsidR="00DC3AEB" w:rsidRDefault="00DC3AEB" w:rsidP="00DC3AEB">
      <w:pPr>
        <w:rPr>
          <w:rFonts w:ascii="Impact" w:hAnsi="Impact"/>
          <w:sz w:val="40"/>
          <w:szCs w:val="40"/>
        </w:rPr>
      </w:pPr>
    </w:p>
    <w:p w14:paraId="30C85D56" w14:textId="77777777" w:rsidR="00DC3AEB" w:rsidRDefault="00DC3AEB" w:rsidP="00DC3AEB">
      <w:pPr>
        <w:rPr>
          <w:rFonts w:ascii="Impact" w:hAnsi="Impact"/>
          <w:sz w:val="40"/>
          <w:szCs w:val="40"/>
        </w:rPr>
      </w:pPr>
    </w:p>
    <w:p w14:paraId="11B182B6" w14:textId="77777777" w:rsidR="00DC3AEB" w:rsidRDefault="00DC3AEB" w:rsidP="00DC3AEB">
      <w:pPr>
        <w:rPr>
          <w:rFonts w:ascii="Impact" w:hAnsi="Impact"/>
          <w:sz w:val="40"/>
          <w:szCs w:val="40"/>
        </w:rPr>
      </w:pPr>
    </w:p>
    <w:p w14:paraId="61F04B1E" w14:textId="495BD972" w:rsidR="003E1B41" w:rsidRDefault="00DC6AFC" w:rsidP="00DC3AEB">
      <w:pPr>
        <w:rPr>
          <w:rFonts w:ascii="Impact" w:hAnsi="Impact"/>
          <w:sz w:val="40"/>
          <w:szCs w:val="40"/>
        </w:rPr>
      </w:pPr>
      <w:r>
        <w:rPr>
          <w:rFonts w:ascii="Impact" w:hAnsi="Impact"/>
          <w:sz w:val="40"/>
          <w:szCs w:val="40"/>
        </w:rPr>
        <w:t>Operating Policy – Emergency First Response Team (EFRT) Advisory Committee</w:t>
      </w:r>
    </w:p>
    <w:p w14:paraId="5A7EB748" w14:textId="77777777" w:rsidR="00DC3AEB" w:rsidRDefault="00DC3AEB" w:rsidP="00DC3AEB">
      <w:pPr>
        <w:rPr>
          <w:rFonts w:ascii="Impact" w:hAnsi="Impact"/>
          <w:sz w:val="28"/>
          <w:szCs w:val="28"/>
        </w:rPr>
      </w:pPr>
    </w:p>
    <w:p w14:paraId="4A4A28E3" w14:textId="0DDC6CE8" w:rsidR="00DC3AEB" w:rsidRPr="0095474A" w:rsidRDefault="0095474A" w:rsidP="00DC3AEB">
      <w:pPr>
        <w:pStyle w:val="ListParagraph"/>
        <w:numPr>
          <w:ilvl w:val="0"/>
          <w:numId w:val="4"/>
        </w:numPr>
        <w:rPr>
          <w:rFonts w:ascii="Impact" w:hAnsi="Impact"/>
          <w:sz w:val="28"/>
          <w:szCs w:val="28"/>
        </w:rPr>
      </w:pPr>
      <w:r w:rsidRPr="0095474A">
        <w:rPr>
          <w:rFonts w:ascii="Impact" w:hAnsi="Impact"/>
          <w:sz w:val="28"/>
          <w:szCs w:val="28"/>
        </w:rPr>
        <w:t>P</w:t>
      </w:r>
      <w:r w:rsidR="00DC6AFC">
        <w:rPr>
          <w:rFonts w:ascii="Impact" w:hAnsi="Impact"/>
          <w:sz w:val="28"/>
          <w:szCs w:val="28"/>
        </w:rPr>
        <w:t>urpose</w:t>
      </w:r>
    </w:p>
    <w:p w14:paraId="1A0F5D3D" w14:textId="77777777" w:rsidR="0095474A" w:rsidRDefault="0095474A" w:rsidP="0095474A">
      <w:pPr>
        <w:pStyle w:val="ListParagraph"/>
        <w:ind w:left="1440"/>
        <w:rPr>
          <w:rFonts w:ascii="Arial Narrow" w:hAnsi="Arial Narrow"/>
          <w:szCs w:val="28"/>
        </w:rPr>
      </w:pPr>
    </w:p>
    <w:p w14:paraId="5A78BFA8" w14:textId="77777777" w:rsidR="00DC3AEB" w:rsidRDefault="00DC3AEB" w:rsidP="00DC3AEB">
      <w:pPr>
        <w:pStyle w:val="ListParagraph"/>
        <w:numPr>
          <w:ilvl w:val="1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 xml:space="preserve">To act as advisors for the Emergency First Response Team (EFRT) based on their collective experience with the MSU, the Emergency First Response Team, and health care in general. </w:t>
      </w:r>
    </w:p>
    <w:p w14:paraId="655D6958" w14:textId="77777777" w:rsidR="0095474A" w:rsidRDefault="0095474A" w:rsidP="0095474A">
      <w:pPr>
        <w:pStyle w:val="ListParagraph"/>
        <w:ind w:left="1440"/>
        <w:rPr>
          <w:rFonts w:ascii="Arial Narrow" w:hAnsi="Arial Narrow"/>
          <w:szCs w:val="28"/>
        </w:rPr>
      </w:pPr>
    </w:p>
    <w:p w14:paraId="4B9F4297" w14:textId="600696C0" w:rsidR="00DC3AEB" w:rsidRPr="0095474A" w:rsidRDefault="00DC6AFC" w:rsidP="00DC3AEB">
      <w:pPr>
        <w:pStyle w:val="ListParagraph"/>
        <w:numPr>
          <w:ilvl w:val="0"/>
          <w:numId w:val="4"/>
        </w:numPr>
        <w:rPr>
          <w:rFonts w:ascii="Impact" w:hAnsi="Impact"/>
          <w:sz w:val="28"/>
          <w:szCs w:val="28"/>
        </w:rPr>
      </w:pPr>
      <w:r>
        <w:rPr>
          <w:rFonts w:ascii="Impact" w:hAnsi="Impact"/>
          <w:sz w:val="28"/>
          <w:szCs w:val="28"/>
        </w:rPr>
        <w:t>Membership</w:t>
      </w:r>
    </w:p>
    <w:p w14:paraId="37CA6ABB" w14:textId="77777777" w:rsidR="0095474A" w:rsidRDefault="0095474A" w:rsidP="0095474A">
      <w:pPr>
        <w:pStyle w:val="ListParagraph"/>
        <w:rPr>
          <w:rFonts w:ascii="Arial Narrow" w:hAnsi="Arial Narrow"/>
          <w:szCs w:val="28"/>
        </w:rPr>
      </w:pPr>
    </w:p>
    <w:p w14:paraId="6B6D5389" w14:textId="77777777" w:rsidR="00DC3AEB" w:rsidRDefault="00DC3AEB" w:rsidP="00DC3AEB">
      <w:pPr>
        <w:pStyle w:val="ListParagraph"/>
        <w:numPr>
          <w:ilvl w:val="1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 xml:space="preserve">Voting members shall be: </w:t>
      </w:r>
    </w:p>
    <w:p w14:paraId="5C2A932C" w14:textId="77777777" w:rsidR="0095474A" w:rsidRDefault="0095474A" w:rsidP="0095474A">
      <w:pPr>
        <w:pStyle w:val="ListParagraph"/>
        <w:ind w:left="1440"/>
        <w:rPr>
          <w:rFonts w:ascii="Arial Narrow" w:hAnsi="Arial Narrow"/>
          <w:szCs w:val="28"/>
        </w:rPr>
      </w:pPr>
    </w:p>
    <w:p w14:paraId="685CE81B" w14:textId="77777777" w:rsidR="00DC3AEB" w:rsidRDefault="00DC3AEB" w:rsidP="00DC3AEB">
      <w:pPr>
        <w:pStyle w:val="ListParagraph"/>
        <w:numPr>
          <w:ilvl w:val="2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The EFRT Program Director (Chairperson, non-voting in matters of appeal);</w:t>
      </w:r>
    </w:p>
    <w:p w14:paraId="4F414DF1" w14:textId="369E7D78" w:rsidR="00DC3AEB" w:rsidRDefault="00DC3AEB" w:rsidP="00DC3AEB">
      <w:pPr>
        <w:pStyle w:val="ListParagraph"/>
        <w:numPr>
          <w:ilvl w:val="2"/>
          <w:numId w:val="4"/>
        </w:numPr>
        <w:rPr>
          <w:ins w:id="0" w:author="Alexandrea Johnston" w:date="2020-04-14T10:47:00Z"/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Vice-President (Administration);</w:t>
      </w:r>
    </w:p>
    <w:p w14:paraId="7940366A" w14:textId="79171331" w:rsidR="00F33609" w:rsidRDefault="00F33609" w:rsidP="00DC3AEB">
      <w:pPr>
        <w:pStyle w:val="ListParagraph"/>
        <w:numPr>
          <w:ilvl w:val="2"/>
          <w:numId w:val="4"/>
        </w:numPr>
        <w:rPr>
          <w:rFonts w:ascii="Arial Narrow" w:hAnsi="Arial Narrow"/>
          <w:szCs w:val="28"/>
        </w:rPr>
      </w:pPr>
      <w:ins w:id="1" w:author="Alexandrea Johnston" w:date="2020-04-14T10:47:00Z">
        <w:r>
          <w:rPr>
            <w:rFonts w:ascii="Arial Narrow" w:hAnsi="Arial Narrow"/>
            <w:szCs w:val="28"/>
          </w:rPr>
          <w:t>Vice-President (Finance);</w:t>
        </w:r>
      </w:ins>
    </w:p>
    <w:p w14:paraId="1757F33D" w14:textId="77777777" w:rsidR="00DC3AEB" w:rsidRDefault="00DC3AEB" w:rsidP="00DC3AEB">
      <w:pPr>
        <w:pStyle w:val="ListParagraph"/>
        <w:numPr>
          <w:ilvl w:val="2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One (1) member of the Executive Board;</w:t>
      </w:r>
    </w:p>
    <w:p w14:paraId="241B3916" w14:textId="77777777" w:rsidR="00DC3AEB" w:rsidRDefault="00DC3AEB" w:rsidP="00DC3AEB">
      <w:pPr>
        <w:pStyle w:val="ListParagraph"/>
        <w:numPr>
          <w:ilvl w:val="2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One (1) SRA member, elected by the SRA;</w:t>
      </w:r>
    </w:p>
    <w:p w14:paraId="4369D73C" w14:textId="77777777" w:rsidR="00DC3AEB" w:rsidRDefault="00DC3AEB" w:rsidP="00DC3AEB">
      <w:pPr>
        <w:pStyle w:val="ListParagraph"/>
        <w:numPr>
          <w:ilvl w:val="2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One (1) current EFRT member, elected by the EFRT Team;</w:t>
      </w:r>
    </w:p>
    <w:p w14:paraId="4E72F542" w14:textId="77777777" w:rsidR="00DC3AEB" w:rsidRDefault="00DC3AEB" w:rsidP="00DC3AEB">
      <w:pPr>
        <w:pStyle w:val="ListParagraph"/>
        <w:numPr>
          <w:ilvl w:val="2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One (1) previous member of EFRT, chosen by the EFRT Executive;</w:t>
      </w:r>
    </w:p>
    <w:p w14:paraId="2B37C45D" w14:textId="77777777" w:rsidR="00DC3AEB" w:rsidRDefault="00DC3AEB" w:rsidP="00DC3AEB">
      <w:pPr>
        <w:pStyle w:val="ListParagraph"/>
        <w:numPr>
          <w:ilvl w:val="2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The Medical Director;</w:t>
      </w:r>
    </w:p>
    <w:p w14:paraId="1574E008" w14:textId="667877F2" w:rsidR="00DC3AEB" w:rsidRDefault="00DC3AEB" w:rsidP="00DC3AEB">
      <w:pPr>
        <w:pStyle w:val="ListParagraph"/>
        <w:numPr>
          <w:ilvl w:val="2"/>
          <w:numId w:val="4"/>
        </w:numPr>
        <w:rPr>
          <w:rFonts w:ascii="Arial Narrow" w:hAnsi="Arial Narrow"/>
          <w:szCs w:val="28"/>
        </w:rPr>
      </w:pPr>
      <w:del w:id="2" w:author="Alexandrea Johnston" w:date="2020-04-14T10:46:00Z">
        <w:r w:rsidDel="00F33609">
          <w:rPr>
            <w:rFonts w:ascii="Arial Narrow" w:hAnsi="Arial Narrow"/>
            <w:szCs w:val="28"/>
          </w:rPr>
          <w:delText>One (1) representative of McMaster University</w:delText>
        </w:r>
      </w:del>
      <w:ins w:id="3" w:author="Alexandrea Johnston" w:date="2020-04-14T10:46:00Z">
        <w:r w:rsidR="00F33609">
          <w:rPr>
            <w:rFonts w:ascii="Arial Narrow" w:hAnsi="Arial Narrow"/>
            <w:szCs w:val="28"/>
          </w:rPr>
          <w:t>The Student Wellnes</w:t>
        </w:r>
      </w:ins>
      <w:ins w:id="4" w:author="Alexandrea Johnston" w:date="2020-04-14T10:47:00Z">
        <w:r w:rsidR="00F33609">
          <w:rPr>
            <w:rFonts w:ascii="Arial Narrow" w:hAnsi="Arial Narrow"/>
            <w:szCs w:val="28"/>
          </w:rPr>
          <w:t>s Center Director</w:t>
        </w:r>
      </w:ins>
      <w:r>
        <w:rPr>
          <w:rFonts w:ascii="Arial Narrow" w:hAnsi="Arial Narrow"/>
          <w:szCs w:val="28"/>
        </w:rPr>
        <w:t>;</w:t>
      </w:r>
    </w:p>
    <w:p w14:paraId="3FC347E2" w14:textId="77777777" w:rsidR="00DC3AEB" w:rsidRDefault="00DC3AEB" w:rsidP="00DC3AEB">
      <w:pPr>
        <w:pStyle w:val="ListParagraph"/>
        <w:numPr>
          <w:ilvl w:val="2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One (1) representative of McMaster Security Services;</w:t>
      </w:r>
    </w:p>
    <w:p w14:paraId="41A96CB0" w14:textId="77777777" w:rsidR="00DC3AEB" w:rsidRDefault="00DC3AEB" w:rsidP="00DC3AEB">
      <w:pPr>
        <w:pStyle w:val="ListParagraph"/>
        <w:numPr>
          <w:ilvl w:val="2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The Emergency Services Advisor.</w:t>
      </w:r>
    </w:p>
    <w:p w14:paraId="1BBB6FA3" w14:textId="77777777" w:rsidR="0095474A" w:rsidRDefault="0095474A" w:rsidP="0095474A">
      <w:pPr>
        <w:pStyle w:val="ListParagraph"/>
        <w:ind w:left="2160"/>
        <w:rPr>
          <w:rFonts w:ascii="Arial Narrow" w:hAnsi="Arial Narrow"/>
          <w:szCs w:val="28"/>
        </w:rPr>
      </w:pPr>
    </w:p>
    <w:p w14:paraId="00B66F93" w14:textId="77777777" w:rsidR="00DC3AEB" w:rsidRDefault="00DC3AEB" w:rsidP="00DC3AEB">
      <w:pPr>
        <w:pStyle w:val="ListParagraph"/>
        <w:numPr>
          <w:ilvl w:val="1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The Emergency Services Advisor shall:</w:t>
      </w:r>
    </w:p>
    <w:p w14:paraId="71E30615" w14:textId="77777777" w:rsidR="0095474A" w:rsidRDefault="0095474A" w:rsidP="0095474A">
      <w:pPr>
        <w:pStyle w:val="ListParagraph"/>
        <w:ind w:left="1440"/>
        <w:rPr>
          <w:rFonts w:ascii="Arial Narrow" w:hAnsi="Arial Narrow"/>
          <w:szCs w:val="28"/>
        </w:rPr>
      </w:pPr>
    </w:p>
    <w:p w14:paraId="2D6D4FDD" w14:textId="77777777" w:rsidR="00DC3AEB" w:rsidRDefault="00DC3AEB" w:rsidP="00DC3AEB">
      <w:pPr>
        <w:pStyle w:val="ListParagraph"/>
        <w:numPr>
          <w:ilvl w:val="2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Be someone currently working in the emergency medical services profession and preferably a past team member;</w:t>
      </w:r>
    </w:p>
    <w:p w14:paraId="559D9671" w14:textId="77777777" w:rsidR="00DC3AEB" w:rsidRDefault="00DC3AEB" w:rsidP="00DC3AEB">
      <w:pPr>
        <w:pStyle w:val="ListParagraph"/>
        <w:numPr>
          <w:ilvl w:val="2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Serve a renewable one (1) year term. They shall apply in writing and be voted in upon by EFRT Executive members;</w:t>
      </w:r>
    </w:p>
    <w:p w14:paraId="19A15FFE" w14:textId="77777777" w:rsidR="00DC3AEB" w:rsidRDefault="00DC3AEB" w:rsidP="00DC3AEB">
      <w:pPr>
        <w:pStyle w:val="ListParagraph"/>
        <w:numPr>
          <w:ilvl w:val="2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 xml:space="preserve">Provide guidance from practical experiences within the profession </w:t>
      </w:r>
      <w:proofErr w:type="gramStart"/>
      <w:r>
        <w:rPr>
          <w:rFonts w:ascii="Arial Narrow" w:hAnsi="Arial Narrow"/>
          <w:szCs w:val="28"/>
        </w:rPr>
        <w:t>in regards to</w:t>
      </w:r>
      <w:proofErr w:type="gramEnd"/>
      <w:r>
        <w:rPr>
          <w:rFonts w:ascii="Arial Narrow" w:hAnsi="Arial Narrow"/>
          <w:szCs w:val="28"/>
        </w:rPr>
        <w:t xml:space="preserve"> implementing new first aid equipment and protocols. They shall be available during Orientation weekends and team-training sessions.</w:t>
      </w:r>
    </w:p>
    <w:p w14:paraId="5EEC5F2D" w14:textId="77777777" w:rsidR="0095474A" w:rsidRDefault="0095474A" w:rsidP="0095474A">
      <w:pPr>
        <w:pStyle w:val="ListParagraph"/>
        <w:ind w:left="2160"/>
        <w:rPr>
          <w:rFonts w:ascii="Arial Narrow" w:hAnsi="Arial Narrow"/>
          <w:szCs w:val="28"/>
        </w:rPr>
      </w:pPr>
    </w:p>
    <w:p w14:paraId="2D0C1B43" w14:textId="77777777" w:rsidR="00DC3AEB" w:rsidRDefault="00DC3AEB" w:rsidP="00DC3AEB">
      <w:pPr>
        <w:pStyle w:val="ListParagraph"/>
        <w:numPr>
          <w:ilvl w:val="1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Membership is subject to ratification by the Executive Board;</w:t>
      </w:r>
    </w:p>
    <w:p w14:paraId="447EB1FB" w14:textId="77777777" w:rsidR="0095474A" w:rsidRDefault="0095474A" w:rsidP="0095474A">
      <w:pPr>
        <w:pStyle w:val="ListParagraph"/>
        <w:ind w:left="1440"/>
        <w:rPr>
          <w:rFonts w:ascii="Arial Narrow" w:hAnsi="Arial Narrow"/>
          <w:szCs w:val="28"/>
        </w:rPr>
      </w:pPr>
    </w:p>
    <w:p w14:paraId="4B7EBF74" w14:textId="77777777" w:rsidR="00DC3AEB" w:rsidRDefault="00DC3AEB" w:rsidP="00DC3AEB">
      <w:pPr>
        <w:pStyle w:val="ListParagraph"/>
        <w:numPr>
          <w:ilvl w:val="1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 xml:space="preserve">Quorum shall be one-half of the membership. </w:t>
      </w:r>
    </w:p>
    <w:p w14:paraId="588393BD" w14:textId="77777777" w:rsidR="0095474A" w:rsidRDefault="0095474A" w:rsidP="0095474A">
      <w:pPr>
        <w:pStyle w:val="ListParagraph"/>
        <w:ind w:left="1440"/>
        <w:rPr>
          <w:rFonts w:ascii="Arial Narrow" w:hAnsi="Arial Narrow"/>
          <w:szCs w:val="28"/>
        </w:rPr>
      </w:pPr>
    </w:p>
    <w:p w14:paraId="4AC7A841" w14:textId="3F682A4A" w:rsidR="00DC3AEB" w:rsidRPr="0095474A" w:rsidRDefault="00DC6AFC" w:rsidP="00DC3AEB">
      <w:pPr>
        <w:pStyle w:val="ListParagraph"/>
        <w:numPr>
          <w:ilvl w:val="0"/>
          <w:numId w:val="4"/>
        </w:numPr>
        <w:rPr>
          <w:rFonts w:ascii="Impact" w:hAnsi="Impact"/>
          <w:sz w:val="28"/>
          <w:szCs w:val="28"/>
        </w:rPr>
      </w:pPr>
      <w:r>
        <w:rPr>
          <w:rFonts w:ascii="Impact" w:hAnsi="Impact"/>
          <w:sz w:val="28"/>
          <w:szCs w:val="28"/>
        </w:rPr>
        <w:t>Duties of the Committee</w:t>
      </w:r>
    </w:p>
    <w:p w14:paraId="688EA359" w14:textId="77777777" w:rsidR="0095474A" w:rsidRDefault="0095474A" w:rsidP="0095474A">
      <w:pPr>
        <w:pStyle w:val="ListParagraph"/>
        <w:rPr>
          <w:rFonts w:ascii="Arial Narrow" w:hAnsi="Arial Narrow"/>
          <w:szCs w:val="28"/>
        </w:rPr>
      </w:pPr>
    </w:p>
    <w:p w14:paraId="431D7016" w14:textId="77777777" w:rsidR="00DC3AEB" w:rsidRDefault="00DC3AEB" w:rsidP="00DC3AEB">
      <w:pPr>
        <w:pStyle w:val="ListParagraph"/>
        <w:numPr>
          <w:ilvl w:val="1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 xml:space="preserve">The Committee shall: </w:t>
      </w:r>
    </w:p>
    <w:p w14:paraId="5B61E544" w14:textId="77777777" w:rsidR="0095474A" w:rsidRDefault="0095474A" w:rsidP="0095474A">
      <w:pPr>
        <w:pStyle w:val="ListParagraph"/>
        <w:ind w:left="1440"/>
        <w:rPr>
          <w:rFonts w:ascii="Arial Narrow" w:hAnsi="Arial Narrow"/>
          <w:szCs w:val="28"/>
        </w:rPr>
      </w:pPr>
    </w:p>
    <w:p w14:paraId="55A54369" w14:textId="77777777" w:rsidR="00DC3AEB" w:rsidRDefault="00DC3AEB" w:rsidP="00DC3AEB">
      <w:pPr>
        <w:pStyle w:val="ListParagraph"/>
        <w:numPr>
          <w:ilvl w:val="2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lastRenderedPageBreak/>
        <w:t>Serve a twelve (12) month term, commencing May 1;</w:t>
      </w:r>
    </w:p>
    <w:p w14:paraId="4017E797" w14:textId="77777777" w:rsidR="00DC3AEB" w:rsidRDefault="00DC3AEB" w:rsidP="00DC3AEB">
      <w:pPr>
        <w:pStyle w:val="ListParagraph"/>
        <w:numPr>
          <w:ilvl w:val="2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Make recommendations to the Executive Board on budgeting, selection of members, suspension / discipline appeals, operation and overall improvement of EFRT;</w:t>
      </w:r>
    </w:p>
    <w:p w14:paraId="701C5A87" w14:textId="77777777" w:rsidR="00DC3AEB" w:rsidRDefault="00DC3AEB" w:rsidP="00DC3AEB">
      <w:pPr>
        <w:pStyle w:val="ListParagraph"/>
        <w:numPr>
          <w:ilvl w:val="2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Provide input to the EFRT Program Director on the EFRT year plan, mid-year report, and year-end report;</w:t>
      </w:r>
    </w:p>
    <w:p w14:paraId="0AC9E29C" w14:textId="77777777" w:rsidR="00DC3AEB" w:rsidRDefault="00DC3AEB" w:rsidP="00DC3AEB">
      <w:pPr>
        <w:pStyle w:val="ListParagraph"/>
        <w:numPr>
          <w:ilvl w:val="2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 xml:space="preserve">Meet as necessary, by recommendation of the Program Director or Medical Director. </w:t>
      </w:r>
    </w:p>
    <w:p w14:paraId="7E072DFF" w14:textId="77777777" w:rsidR="0095474A" w:rsidRDefault="0095474A" w:rsidP="0095474A">
      <w:pPr>
        <w:pStyle w:val="ListParagraph"/>
        <w:ind w:left="2160"/>
        <w:rPr>
          <w:rFonts w:ascii="Arial Narrow" w:hAnsi="Arial Narrow"/>
          <w:szCs w:val="28"/>
        </w:rPr>
      </w:pPr>
    </w:p>
    <w:p w14:paraId="747C79BB" w14:textId="5B44C28C" w:rsidR="00DC3AEB" w:rsidRPr="0095474A" w:rsidRDefault="00DC6AFC" w:rsidP="00DC3AEB">
      <w:pPr>
        <w:pStyle w:val="ListParagraph"/>
        <w:numPr>
          <w:ilvl w:val="0"/>
          <w:numId w:val="4"/>
        </w:numPr>
        <w:rPr>
          <w:rFonts w:ascii="Impact" w:hAnsi="Impact"/>
          <w:sz w:val="28"/>
          <w:szCs w:val="28"/>
        </w:rPr>
      </w:pPr>
      <w:r>
        <w:rPr>
          <w:rFonts w:ascii="Impact" w:hAnsi="Impact"/>
          <w:sz w:val="28"/>
          <w:szCs w:val="28"/>
        </w:rPr>
        <w:t>Duties of the Chairperson</w:t>
      </w:r>
    </w:p>
    <w:p w14:paraId="665702ED" w14:textId="77777777" w:rsidR="0095474A" w:rsidRDefault="0095474A" w:rsidP="0095474A">
      <w:pPr>
        <w:pStyle w:val="ListParagraph"/>
        <w:rPr>
          <w:rFonts w:ascii="Arial Narrow" w:hAnsi="Arial Narrow"/>
          <w:szCs w:val="28"/>
        </w:rPr>
      </w:pPr>
    </w:p>
    <w:p w14:paraId="33183203" w14:textId="77777777" w:rsidR="00DC3AEB" w:rsidRDefault="00DC3AEB" w:rsidP="00DC3AEB">
      <w:pPr>
        <w:pStyle w:val="ListParagraph"/>
        <w:numPr>
          <w:ilvl w:val="1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The Chairperson shall:</w:t>
      </w:r>
    </w:p>
    <w:p w14:paraId="424376DB" w14:textId="77777777" w:rsidR="0095474A" w:rsidRDefault="0095474A" w:rsidP="0095474A">
      <w:pPr>
        <w:pStyle w:val="ListParagraph"/>
        <w:ind w:left="1440"/>
        <w:rPr>
          <w:rFonts w:ascii="Arial Narrow" w:hAnsi="Arial Narrow"/>
          <w:szCs w:val="28"/>
        </w:rPr>
      </w:pPr>
    </w:p>
    <w:p w14:paraId="31337A43" w14:textId="77777777" w:rsidR="00DC3AEB" w:rsidRDefault="00DC3AEB" w:rsidP="00DC3AEB">
      <w:pPr>
        <w:pStyle w:val="ListParagraph"/>
        <w:numPr>
          <w:ilvl w:val="2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Submit the committee members’ names for ratification to the Executive Board by May 31;</w:t>
      </w:r>
    </w:p>
    <w:p w14:paraId="1EE639DA" w14:textId="77777777" w:rsidR="00DC3AEB" w:rsidRDefault="00DC3AEB" w:rsidP="00DC3AEB">
      <w:pPr>
        <w:pStyle w:val="ListParagraph"/>
        <w:numPr>
          <w:ilvl w:val="2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Call the first meeting of the Advisory Board and all meetings thereafter;</w:t>
      </w:r>
    </w:p>
    <w:p w14:paraId="01462E0D" w14:textId="77777777" w:rsidR="00DC3AEB" w:rsidRDefault="00DC3AEB" w:rsidP="00DC3AEB">
      <w:pPr>
        <w:pStyle w:val="ListParagraph"/>
        <w:numPr>
          <w:ilvl w:val="2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Ensure members receive notice and a tentative agenda at least 5 (5) business days prior to the meeting;</w:t>
      </w:r>
    </w:p>
    <w:p w14:paraId="7C6151A1" w14:textId="77777777" w:rsidR="00DC3AEB" w:rsidRDefault="00DC3AEB" w:rsidP="00DC3AEB">
      <w:pPr>
        <w:pStyle w:val="ListParagraph"/>
        <w:numPr>
          <w:ilvl w:val="2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Coordinate the activities of the committee;</w:t>
      </w:r>
    </w:p>
    <w:p w14:paraId="3C859470" w14:textId="77777777" w:rsidR="00DC3AEB" w:rsidRDefault="00DC3AEB" w:rsidP="00DC3AEB">
      <w:pPr>
        <w:pStyle w:val="ListParagraph"/>
        <w:numPr>
          <w:ilvl w:val="2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Pass on recommendations from the committee to the Executive Board;</w:t>
      </w:r>
    </w:p>
    <w:p w14:paraId="6B9C50F2" w14:textId="77777777" w:rsidR="00DC3AEB" w:rsidRPr="00DC3AEB" w:rsidRDefault="00DC3AEB" w:rsidP="00DC3AEB">
      <w:pPr>
        <w:pStyle w:val="ListParagraph"/>
        <w:numPr>
          <w:ilvl w:val="2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 xml:space="preserve">Ensure </w:t>
      </w:r>
      <w:r w:rsidR="0095474A">
        <w:rPr>
          <w:rFonts w:ascii="Arial Narrow" w:hAnsi="Arial Narrow"/>
          <w:szCs w:val="28"/>
        </w:rPr>
        <w:t xml:space="preserve">proper minutes are taken at all quorate meetings and kept on file in the MSU Main Office; these minutes shall be submitted to the MSU Main Office within three (3) business days after the meeting. </w:t>
      </w:r>
    </w:p>
    <w:sectPr w:rsidR="00DC3AEB" w:rsidRPr="00DC3AEB" w:rsidSect="00DC3AEB">
      <w:headerReference w:type="default" r:id="rId8"/>
      <w:headerReference w:type="first" r:id="rId9"/>
      <w:footerReference w:type="first" r:id="rId10"/>
      <w:pgSz w:w="12240" w:h="15840" w:code="1"/>
      <w:pgMar w:top="1440" w:right="1440" w:bottom="1440" w:left="1440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E18214" w14:textId="77777777" w:rsidR="00D35C4C" w:rsidRDefault="00D35C4C" w:rsidP="00DC3AEB">
      <w:r>
        <w:separator/>
      </w:r>
    </w:p>
  </w:endnote>
  <w:endnote w:type="continuationSeparator" w:id="0">
    <w:p w14:paraId="282EDA35" w14:textId="77777777" w:rsidR="00D35C4C" w:rsidRDefault="00D35C4C" w:rsidP="00DC3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360"/>
    </w:tblGrid>
    <w:tr w:rsidR="0095474A" w14:paraId="3379E68C" w14:textId="77777777" w:rsidTr="0095474A">
      <w:tc>
        <w:tcPr>
          <w:tcW w:w="9576" w:type="dxa"/>
        </w:tcPr>
        <w:p w14:paraId="00F4BCE7" w14:textId="77777777" w:rsidR="0095474A" w:rsidRDefault="0095474A">
          <w:pPr>
            <w:pStyle w:val="Footer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sz w:val="16"/>
            </w:rPr>
            <w:t>Approved 95F</w:t>
          </w:r>
        </w:p>
        <w:p w14:paraId="47FF9813" w14:textId="77777777" w:rsidR="0095474A" w:rsidRDefault="0095474A">
          <w:pPr>
            <w:pStyle w:val="Footer"/>
          </w:pPr>
          <w:r>
            <w:rPr>
              <w:rFonts w:ascii="Arial Narrow" w:hAnsi="Arial Narrow"/>
              <w:sz w:val="16"/>
            </w:rPr>
            <w:t>Revised 96Q, 98N, 99P, 00Q, 11Q</w:t>
          </w:r>
        </w:p>
      </w:tc>
    </w:tr>
  </w:tbl>
  <w:p w14:paraId="668E5F66" w14:textId="77777777" w:rsidR="00DC3AEB" w:rsidRDefault="00DC3A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F422C3" w14:textId="77777777" w:rsidR="00D35C4C" w:rsidRDefault="00D35C4C" w:rsidP="00DC3AEB">
      <w:r>
        <w:separator/>
      </w:r>
    </w:p>
  </w:footnote>
  <w:footnote w:type="continuationSeparator" w:id="0">
    <w:p w14:paraId="5565A692" w14:textId="77777777" w:rsidR="00D35C4C" w:rsidRDefault="00D35C4C" w:rsidP="00DC3A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2DD99" w14:textId="77777777" w:rsidR="0095474A" w:rsidRPr="0095474A" w:rsidRDefault="0095474A">
    <w:pPr>
      <w:pStyle w:val="Header"/>
      <w:jc w:val="right"/>
      <w:rPr>
        <w:rFonts w:ascii="Arial Narrow" w:hAnsi="Arial Narrow"/>
        <w:sz w:val="20"/>
      </w:rPr>
    </w:pPr>
    <w:r w:rsidRPr="0095474A">
      <w:rPr>
        <w:rFonts w:ascii="Arial Narrow" w:hAnsi="Arial Narrow"/>
        <w:sz w:val="20"/>
      </w:rPr>
      <w:t xml:space="preserve">EMERGENCY FIRST RESPONSE TEAM (EFRT) ADVISORY COMMITTEE – PAGE </w:t>
    </w:r>
    <w:sdt>
      <w:sdtPr>
        <w:rPr>
          <w:rFonts w:ascii="Arial Narrow" w:hAnsi="Arial Narrow"/>
          <w:sz w:val="20"/>
        </w:rPr>
        <w:id w:val="15876910"/>
        <w:docPartObj>
          <w:docPartGallery w:val="Page Numbers (Top of Page)"/>
          <w:docPartUnique/>
        </w:docPartObj>
      </w:sdtPr>
      <w:sdtEndPr/>
      <w:sdtContent>
        <w:r w:rsidR="002D3C9C" w:rsidRPr="0095474A">
          <w:rPr>
            <w:rFonts w:ascii="Arial Narrow" w:hAnsi="Arial Narrow"/>
            <w:sz w:val="20"/>
          </w:rPr>
          <w:fldChar w:fldCharType="begin"/>
        </w:r>
        <w:r w:rsidRPr="0095474A">
          <w:rPr>
            <w:rFonts w:ascii="Arial Narrow" w:hAnsi="Arial Narrow"/>
            <w:sz w:val="20"/>
          </w:rPr>
          <w:instrText xml:space="preserve"> PAGE   \* MERGEFORMAT </w:instrText>
        </w:r>
        <w:r w:rsidR="002D3C9C" w:rsidRPr="0095474A">
          <w:rPr>
            <w:rFonts w:ascii="Arial Narrow" w:hAnsi="Arial Narrow"/>
            <w:sz w:val="20"/>
          </w:rPr>
          <w:fldChar w:fldCharType="separate"/>
        </w:r>
        <w:r w:rsidR="00A55809">
          <w:rPr>
            <w:rFonts w:ascii="Arial Narrow" w:hAnsi="Arial Narrow"/>
            <w:noProof/>
            <w:sz w:val="20"/>
          </w:rPr>
          <w:t>2</w:t>
        </w:r>
        <w:r w:rsidR="002D3C9C" w:rsidRPr="0095474A">
          <w:rPr>
            <w:rFonts w:ascii="Arial Narrow" w:hAnsi="Arial Narrow"/>
            <w:sz w:val="20"/>
          </w:rPr>
          <w:fldChar w:fldCharType="end"/>
        </w:r>
      </w:sdtContent>
    </w:sdt>
  </w:p>
  <w:p w14:paraId="6D3C06E7" w14:textId="77777777" w:rsidR="0095474A" w:rsidRPr="0095474A" w:rsidRDefault="0095474A" w:rsidP="0095474A">
    <w:pPr>
      <w:pStyle w:val="Header"/>
      <w:jc w:val="right"/>
      <w:rPr>
        <w:rFonts w:ascii="Arial Narrow" w:hAnsi="Arial Narrow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C2A5A2" w14:textId="77777777" w:rsidR="00DC3AEB" w:rsidRDefault="00DC3AEB">
    <w:pPr>
      <w:pStyle w:val="Header"/>
    </w:pPr>
    <w:r>
      <w:rPr>
        <w:noProof/>
        <w:lang w:eastAsia="en-CA"/>
      </w:rPr>
      <w:drawing>
        <wp:anchor distT="0" distB="0" distL="114300" distR="114300" simplePos="0" relativeHeight="251658240" behindDoc="0" locked="0" layoutInCell="1" allowOverlap="1" wp14:anchorId="407C3840" wp14:editId="7886C377">
          <wp:simplePos x="0" y="0"/>
          <wp:positionH relativeFrom="margin">
            <wp:align>center</wp:align>
          </wp:positionH>
          <wp:positionV relativeFrom="paragraph">
            <wp:posOffset>-19050</wp:posOffset>
          </wp:positionV>
          <wp:extent cx="6858000" cy="1371600"/>
          <wp:effectExtent l="1905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371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F64240"/>
    <w:multiLevelType w:val="multilevel"/>
    <w:tmpl w:val="0736266E"/>
    <w:numStyleLink w:val="OPnumbering"/>
  </w:abstractNum>
  <w:abstractNum w:abstractNumId="1" w15:restartNumberingAfterBreak="0">
    <w:nsid w:val="4CAC1825"/>
    <w:multiLevelType w:val="multilevel"/>
    <w:tmpl w:val="0736266E"/>
    <w:styleLink w:val="OPnumbering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Impact" w:hAnsi="Impact"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0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1440"/>
          </w:tabs>
          <w:ind w:left="1440" w:hanging="720"/>
        </w:pPr>
        <w:rPr>
          <w:rFonts w:ascii="Arial Narrow" w:hAnsi="Arial Narrow" w:hint="default"/>
          <w:sz w:val="22"/>
          <w:szCs w:val="22"/>
        </w:rPr>
      </w:lvl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lexandrea Johnston">
    <w15:presenceInfo w15:providerId="Windows Live" w15:userId="62bcd62776128aa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AEB"/>
    <w:rsid w:val="0000360C"/>
    <w:rsid w:val="000A398C"/>
    <w:rsid w:val="000C71AC"/>
    <w:rsid w:val="0015122B"/>
    <w:rsid w:val="001A6318"/>
    <w:rsid w:val="001C0657"/>
    <w:rsid w:val="001D7F48"/>
    <w:rsid w:val="001E6DC1"/>
    <w:rsid w:val="001F34F0"/>
    <w:rsid w:val="002424D5"/>
    <w:rsid w:val="002426F9"/>
    <w:rsid w:val="00246AC7"/>
    <w:rsid w:val="002D3C9C"/>
    <w:rsid w:val="00446645"/>
    <w:rsid w:val="00491BD8"/>
    <w:rsid w:val="004F2936"/>
    <w:rsid w:val="005476D8"/>
    <w:rsid w:val="00560447"/>
    <w:rsid w:val="005D4A32"/>
    <w:rsid w:val="005E0473"/>
    <w:rsid w:val="0065048C"/>
    <w:rsid w:val="006934D0"/>
    <w:rsid w:val="00716236"/>
    <w:rsid w:val="007308F0"/>
    <w:rsid w:val="00735BF0"/>
    <w:rsid w:val="0075512B"/>
    <w:rsid w:val="007B23BC"/>
    <w:rsid w:val="007C3D59"/>
    <w:rsid w:val="00815C46"/>
    <w:rsid w:val="008708CC"/>
    <w:rsid w:val="00880E47"/>
    <w:rsid w:val="009425CF"/>
    <w:rsid w:val="0095474A"/>
    <w:rsid w:val="009A5923"/>
    <w:rsid w:val="009E4597"/>
    <w:rsid w:val="00A13E23"/>
    <w:rsid w:val="00A55809"/>
    <w:rsid w:val="00AA160D"/>
    <w:rsid w:val="00AA1E4C"/>
    <w:rsid w:val="00B315D8"/>
    <w:rsid w:val="00B652D1"/>
    <w:rsid w:val="00B71CB9"/>
    <w:rsid w:val="00BA7152"/>
    <w:rsid w:val="00BF44E3"/>
    <w:rsid w:val="00C83632"/>
    <w:rsid w:val="00D35C4C"/>
    <w:rsid w:val="00D46FD5"/>
    <w:rsid w:val="00DA0B2C"/>
    <w:rsid w:val="00DC3AEB"/>
    <w:rsid w:val="00DC6AFC"/>
    <w:rsid w:val="00DE08C1"/>
    <w:rsid w:val="00E46574"/>
    <w:rsid w:val="00E5463C"/>
    <w:rsid w:val="00E62EF9"/>
    <w:rsid w:val="00EE5FC0"/>
    <w:rsid w:val="00F33609"/>
    <w:rsid w:val="00F93BC1"/>
    <w:rsid w:val="00F93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A66536"/>
  <w15:docId w15:val="{11F578C1-AC37-4DFF-9BEA-A0C17B7CC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" w:eastAsiaTheme="minorHAnsi" w:hAnsi="Helvetica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5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OPnumbering">
    <w:name w:val="OP numbering"/>
    <w:uiPriority w:val="99"/>
    <w:rsid w:val="009E4597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DC3A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3AEB"/>
  </w:style>
  <w:style w:type="paragraph" w:styleId="Footer">
    <w:name w:val="footer"/>
    <w:basedOn w:val="Normal"/>
    <w:link w:val="FooterChar"/>
    <w:uiPriority w:val="99"/>
    <w:semiHidden/>
    <w:unhideWhenUsed/>
    <w:rsid w:val="00DC3A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C3AEB"/>
  </w:style>
  <w:style w:type="paragraph" w:styleId="BalloonText">
    <w:name w:val="Balloon Text"/>
    <w:basedOn w:val="Normal"/>
    <w:link w:val="BalloonTextChar"/>
    <w:uiPriority w:val="99"/>
    <w:semiHidden/>
    <w:unhideWhenUsed/>
    <w:rsid w:val="00DC3A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AE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C3AEB"/>
    <w:pPr>
      <w:ind w:left="720"/>
      <w:contextualSpacing/>
    </w:pPr>
  </w:style>
  <w:style w:type="table" w:styleId="TableGrid">
    <w:name w:val="Table Grid"/>
    <w:basedOn w:val="TableNormal"/>
    <w:uiPriority w:val="59"/>
    <w:rsid w:val="009547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EE7038D9-28EF-B24B-9C12-85FE644AE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asstadmin</dc:creator>
  <cp:lastModifiedBy>Alexandrea Johnston</cp:lastModifiedBy>
  <cp:revision>2</cp:revision>
  <dcterms:created xsi:type="dcterms:W3CDTF">2020-04-14T14:47:00Z</dcterms:created>
  <dcterms:modified xsi:type="dcterms:W3CDTF">2020-04-14T14:47:00Z</dcterms:modified>
</cp:coreProperties>
</file>