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FF4EF8" w14:textId="77777777" w:rsidR="00E76C6C" w:rsidRDefault="00E76C6C" w:rsidP="00E76C6C"/>
    <w:p w14:paraId="328562A0" w14:textId="77777777" w:rsidR="00E76C6C" w:rsidRDefault="00E76C6C" w:rsidP="00E76C6C"/>
    <w:p w14:paraId="4225687F" w14:textId="77777777" w:rsidR="00E76C6C" w:rsidRDefault="00E76C6C" w:rsidP="00E76C6C"/>
    <w:p w14:paraId="302697D8" w14:textId="77777777" w:rsidR="00E76C6C" w:rsidRDefault="00E76C6C" w:rsidP="00E76C6C"/>
    <w:p w14:paraId="539C0CCA" w14:textId="77777777" w:rsidR="00E76C6C" w:rsidRDefault="00E76C6C" w:rsidP="00E76C6C"/>
    <w:p w14:paraId="24A37AA0" w14:textId="32AF0E73" w:rsidR="00E76C6C" w:rsidRPr="00EB71E3" w:rsidRDefault="001D6325" w:rsidP="00E76C6C">
      <w:pPr>
        <w:pStyle w:val="Heading1"/>
        <w:rPr>
          <w:rFonts w:ascii="Impact" w:hAnsi="Impact"/>
          <w:lang w:val="en-CA"/>
          <w:rPrChange w:id="0" w:author="AVP Internal Governance Michelle Brown" w:date="2020-10-06T10:36:00Z">
            <w:rPr>
              <w:rFonts w:ascii="Impact" w:hAnsi="Impact"/>
            </w:rPr>
          </w:rPrChange>
        </w:rPr>
      </w:pPr>
      <w:r w:rsidRPr="00EB71E3">
        <w:rPr>
          <w:rFonts w:ascii="Impact" w:hAnsi="Impact"/>
          <w:lang w:val="en-CA"/>
          <w:rPrChange w:id="1" w:author="AVP Internal Governance Michelle Brown" w:date="2020-10-06T10:36:00Z">
            <w:rPr>
              <w:rFonts w:ascii="Impact" w:hAnsi="Impact"/>
            </w:rPr>
          </w:rPrChange>
        </w:rPr>
        <w:t>Operating Policy</w:t>
      </w:r>
      <w:r w:rsidR="00E76C6C" w:rsidRPr="00EB71E3">
        <w:rPr>
          <w:rFonts w:ascii="Impact" w:hAnsi="Impact"/>
          <w:lang w:val="en-CA"/>
          <w:rPrChange w:id="2" w:author="AVP Internal Governance Michelle Brown" w:date="2020-10-06T10:36:00Z">
            <w:rPr>
              <w:rFonts w:ascii="Impact" w:hAnsi="Impact"/>
            </w:rPr>
          </w:rPrChange>
        </w:rPr>
        <w:t xml:space="preserve"> – </w:t>
      </w:r>
      <w:r w:rsidR="003F67EB" w:rsidRPr="00EB71E3">
        <w:rPr>
          <w:rFonts w:ascii="Impact" w:hAnsi="Impact"/>
          <w:lang w:val="en-CA"/>
          <w:rPrChange w:id="3" w:author="AVP Internal Governance Michelle Brown" w:date="2020-10-06T10:36:00Z">
            <w:rPr>
              <w:rFonts w:ascii="Impact" w:hAnsi="Impact"/>
            </w:rPr>
          </w:rPrChange>
        </w:rPr>
        <w:t xml:space="preserve">Ancillary </w:t>
      </w:r>
      <w:r w:rsidR="00665C9F" w:rsidRPr="00EB71E3">
        <w:rPr>
          <w:rFonts w:ascii="Impact" w:hAnsi="Impact"/>
          <w:lang w:val="en-CA"/>
          <w:rPrChange w:id="4" w:author="AVP Internal Governance Michelle Brown" w:date="2020-10-06T10:36:00Z">
            <w:rPr>
              <w:rFonts w:ascii="Impact" w:hAnsi="Impact"/>
            </w:rPr>
          </w:rPrChange>
        </w:rPr>
        <w:t>Operations</w:t>
      </w:r>
    </w:p>
    <w:p w14:paraId="2EA40C6A" w14:textId="77777777" w:rsidR="00E76C6C" w:rsidRPr="00EB71E3" w:rsidRDefault="00E76C6C" w:rsidP="00E76C6C">
      <w:pPr>
        <w:rPr>
          <w:rFonts w:ascii="Crillee It BT" w:hAnsi="Crillee It BT"/>
          <w:sz w:val="40"/>
          <w:lang w:val="en-CA"/>
          <w:rPrChange w:id="5" w:author="AVP Internal Governance Michelle Brown" w:date="2020-10-06T10:36:00Z">
            <w:rPr>
              <w:rFonts w:ascii="Crillee It BT" w:hAnsi="Crillee It BT"/>
              <w:sz w:val="40"/>
            </w:rPr>
          </w:rPrChange>
        </w:rPr>
      </w:pPr>
    </w:p>
    <w:p w14:paraId="667D1280" w14:textId="47D2B623" w:rsidR="00E76C6C" w:rsidRPr="00EB71E3" w:rsidRDefault="00E76C6C" w:rsidP="00E76C6C">
      <w:pPr>
        <w:rPr>
          <w:rFonts w:ascii="Impact" w:hAnsi="Impact"/>
          <w:sz w:val="28"/>
          <w:lang w:val="en-CA"/>
          <w:rPrChange w:id="6" w:author="AVP Internal Governance Michelle Brown" w:date="2020-10-06T10:36:00Z">
            <w:rPr>
              <w:rFonts w:ascii="Impact" w:hAnsi="Impact"/>
              <w:sz w:val="28"/>
            </w:rPr>
          </w:rPrChange>
        </w:rPr>
      </w:pPr>
      <w:r w:rsidRPr="00EB71E3">
        <w:rPr>
          <w:rFonts w:ascii="Impact" w:hAnsi="Impact"/>
          <w:sz w:val="28"/>
          <w:lang w:val="en-CA"/>
          <w:rPrChange w:id="7" w:author="AVP Internal Governance Michelle Brown" w:date="2020-10-06T10:36:00Z">
            <w:rPr>
              <w:rFonts w:ascii="Impact" w:hAnsi="Impact"/>
              <w:sz w:val="28"/>
            </w:rPr>
          </w:rPrChange>
        </w:rPr>
        <w:t>1.</w:t>
      </w:r>
      <w:r w:rsidRPr="00EB71E3">
        <w:rPr>
          <w:rFonts w:ascii="Impact" w:hAnsi="Impact"/>
          <w:sz w:val="28"/>
          <w:lang w:val="en-CA"/>
          <w:rPrChange w:id="8" w:author="AVP Internal Governance Michelle Brown" w:date="2020-10-06T10:36:00Z">
            <w:rPr>
              <w:rFonts w:ascii="Impact" w:hAnsi="Impact"/>
              <w:sz w:val="28"/>
            </w:rPr>
          </w:rPrChange>
        </w:rPr>
        <w:tab/>
        <w:t>P</w:t>
      </w:r>
      <w:r w:rsidR="001D6325" w:rsidRPr="00EB71E3">
        <w:rPr>
          <w:rFonts w:ascii="Impact" w:hAnsi="Impact"/>
          <w:sz w:val="28"/>
          <w:lang w:val="en-CA"/>
          <w:rPrChange w:id="9" w:author="AVP Internal Governance Michelle Brown" w:date="2020-10-06T10:36:00Z">
            <w:rPr>
              <w:rFonts w:ascii="Impact" w:hAnsi="Impact"/>
              <w:sz w:val="28"/>
            </w:rPr>
          </w:rPrChange>
        </w:rPr>
        <w:t>urpose</w:t>
      </w:r>
    </w:p>
    <w:p w14:paraId="673BAA17" w14:textId="77777777" w:rsidR="00E76C6C" w:rsidRPr="00EB71E3" w:rsidRDefault="00E76C6C" w:rsidP="00E76C6C">
      <w:pPr>
        <w:rPr>
          <w:rFonts w:ascii="Crillee It BT" w:hAnsi="Crillee It BT"/>
          <w:sz w:val="28"/>
          <w:lang w:val="en-CA"/>
          <w:rPrChange w:id="10" w:author="AVP Internal Governance Michelle Brown" w:date="2020-10-06T10:36:00Z">
            <w:rPr>
              <w:rFonts w:ascii="Crillee It BT" w:hAnsi="Crillee It BT"/>
              <w:sz w:val="28"/>
            </w:rPr>
          </w:rPrChange>
        </w:rPr>
      </w:pPr>
    </w:p>
    <w:p w14:paraId="5637DFAD" w14:textId="06524036" w:rsidR="00E76C6C" w:rsidRPr="00EB71E3" w:rsidRDefault="00E76C6C" w:rsidP="00E76C6C">
      <w:pPr>
        <w:pStyle w:val="BodyText"/>
        <w:numPr>
          <w:ilvl w:val="1"/>
          <w:numId w:val="1"/>
        </w:numPr>
        <w:rPr>
          <w:ins w:id="11" w:author="VP Administration, Graeme Noble" w:date="2020-09-18T18:55:00Z"/>
          <w:lang w:val="en-CA"/>
          <w:rPrChange w:id="12" w:author="AVP Internal Governance Michelle Brown" w:date="2020-10-06T10:36:00Z">
            <w:rPr>
              <w:ins w:id="13" w:author="VP Administration, Graeme Noble" w:date="2020-09-18T18:55:00Z"/>
            </w:rPr>
          </w:rPrChange>
        </w:rPr>
      </w:pPr>
      <w:r w:rsidRPr="00EB71E3">
        <w:rPr>
          <w:lang w:val="en-CA"/>
          <w:rPrChange w:id="14" w:author="AVP Internal Governance Michelle Brown" w:date="2020-10-06T10:36:00Z">
            <w:rPr/>
          </w:rPrChange>
        </w:rPr>
        <w:t xml:space="preserve">To provide space in the McMaster community to external </w:t>
      </w:r>
      <w:r w:rsidR="00F52E56" w:rsidRPr="00EB71E3">
        <w:rPr>
          <w:lang w:val="en-CA"/>
          <w:rPrChange w:id="15" w:author="AVP Internal Governance Michelle Brown" w:date="2020-10-06T10:36:00Z">
            <w:rPr/>
          </w:rPrChange>
        </w:rPr>
        <w:t>tenant</w:t>
      </w:r>
      <w:r w:rsidR="009276DA" w:rsidRPr="00EB71E3">
        <w:rPr>
          <w:lang w:val="en-CA"/>
          <w:rPrChange w:id="16" w:author="AVP Internal Governance Michelle Brown" w:date="2020-10-06T10:36:00Z">
            <w:rPr/>
          </w:rPrChange>
        </w:rPr>
        <w:t>s that support the student community</w:t>
      </w:r>
      <w:ins w:id="17" w:author="VP Administration, Graeme Noble" w:date="2020-09-18T18:54:00Z">
        <w:r w:rsidR="4CE1F71B" w:rsidRPr="00EB71E3">
          <w:rPr>
            <w:lang w:val="en-CA"/>
            <w:rPrChange w:id="18" w:author="AVP Internal Governance Michelle Brown" w:date="2020-10-06T10:36:00Z">
              <w:rPr/>
            </w:rPrChange>
          </w:rPr>
          <w:t>;</w:t>
        </w:r>
      </w:ins>
      <w:del w:id="19" w:author="VP Administration, Graeme Noble" w:date="2020-09-18T18:54:00Z">
        <w:r w:rsidRPr="00EB71E3" w:rsidDel="009276DA">
          <w:rPr>
            <w:lang w:val="en-CA"/>
            <w:rPrChange w:id="20" w:author="AVP Internal Governance Michelle Brown" w:date="2020-10-06T10:36:00Z">
              <w:rPr/>
            </w:rPrChange>
          </w:rPr>
          <w:delText xml:space="preserve"> and </w:delText>
        </w:r>
      </w:del>
    </w:p>
    <w:p w14:paraId="49BCC3BB" w14:textId="7965BD46" w:rsidR="00E76C6C" w:rsidRPr="00EB71E3" w:rsidRDefault="00E76C6C">
      <w:pPr>
        <w:pStyle w:val="BodyText"/>
        <w:ind w:left="720"/>
        <w:rPr>
          <w:ins w:id="21" w:author="VP Administration, Graeme Noble" w:date="2020-09-18T18:54:00Z"/>
          <w:lang w:val="en-CA"/>
          <w:rPrChange w:id="22" w:author="AVP Internal Governance Michelle Brown" w:date="2020-10-06T10:36:00Z">
            <w:rPr>
              <w:ins w:id="23" w:author="VP Administration, Graeme Noble" w:date="2020-09-18T18:54:00Z"/>
            </w:rPr>
          </w:rPrChange>
        </w:rPr>
        <w:pPrChange w:id="24" w:author="VP Administration, Graeme Noble" w:date="2020-09-18T18:55:00Z">
          <w:pPr>
            <w:pStyle w:val="BodyText"/>
          </w:pPr>
        </w:pPrChange>
      </w:pPr>
    </w:p>
    <w:p w14:paraId="76F91C47" w14:textId="4D4B6605" w:rsidR="00E76C6C" w:rsidRPr="00EB71E3" w:rsidRDefault="2E715B16" w:rsidP="00E76C6C">
      <w:pPr>
        <w:pStyle w:val="BodyText"/>
        <w:numPr>
          <w:ilvl w:val="1"/>
          <w:numId w:val="1"/>
        </w:numPr>
        <w:rPr>
          <w:lang w:val="en-CA"/>
          <w:rPrChange w:id="25" w:author="AVP Internal Governance Michelle Brown" w:date="2020-10-06T10:36:00Z">
            <w:rPr/>
          </w:rPrChange>
        </w:rPr>
      </w:pPr>
      <w:ins w:id="26" w:author="VP Administration, Graeme Noble" w:date="2020-09-18T18:54:00Z">
        <w:r w:rsidRPr="00EB71E3">
          <w:rPr>
            <w:lang w:val="en-CA"/>
            <w:rPrChange w:id="27" w:author="AVP Internal Governance Michelle Brown" w:date="2020-10-06T10:36:00Z">
              <w:rPr/>
            </w:rPrChange>
          </w:rPr>
          <w:t xml:space="preserve">To </w:t>
        </w:r>
      </w:ins>
      <w:r w:rsidR="009276DA" w:rsidRPr="00EB71E3">
        <w:rPr>
          <w:lang w:val="en-CA"/>
          <w:rPrChange w:id="28" w:author="AVP Internal Governance Michelle Brown" w:date="2020-10-06T10:36:00Z">
            <w:rPr/>
          </w:rPrChange>
        </w:rPr>
        <w:t>provide</w:t>
      </w:r>
      <w:del w:id="29" w:author="VP Administration, Graeme Noble" w:date="2020-09-18T18:54:00Z">
        <w:r w:rsidR="00E76C6C" w:rsidRPr="00EB71E3" w:rsidDel="009276DA">
          <w:rPr>
            <w:lang w:val="en-CA"/>
            <w:rPrChange w:id="30" w:author="AVP Internal Governance Michelle Brown" w:date="2020-10-06T10:36:00Z">
              <w:rPr/>
            </w:rPrChange>
          </w:rPr>
          <w:delText>s</w:delText>
        </w:r>
      </w:del>
      <w:r w:rsidR="009276DA" w:rsidRPr="00EB71E3">
        <w:rPr>
          <w:lang w:val="en-CA"/>
          <w:rPrChange w:id="31" w:author="AVP Internal Governance Michelle Brown" w:date="2020-10-06T10:36:00Z">
            <w:rPr/>
          </w:rPrChange>
        </w:rPr>
        <w:t xml:space="preserve"> a</w:t>
      </w:r>
      <w:ins w:id="32" w:author="VP Administration, Graeme Noble" w:date="2020-09-18T18:54:00Z">
        <w:r w:rsidR="789703FC" w:rsidRPr="00EB71E3">
          <w:rPr>
            <w:lang w:val="en-CA"/>
            <w:rPrChange w:id="33" w:author="AVP Internal Governance Michelle Brown" w:date="2020-10-06T10:36:00Z">
              <w:rPr/>
            </w:rPrChange>
          </w:rPr>
          <w:t xml:space="preserve"> </w:t>
        </w:r>
      </w:ins>
      <w:ins w:id="34" w:author="VP Administration, Graeme Noble" w:date="2020-09-18T18:55:00Z">
        <w:r w:rsidR="789703FC" w:rsidRPr="00EB71E3">
          <w:rPr>
            <w:lang w:val="en-CA"/>
            <w:rPrChange w:id="35" w:author="AVP Internal Governance Michelle Brown" w:date="2020-10-06T10:36:00Z">
              <w:rPr/>
            </w:rPrChange>
          </w:rPr>
          <w:t>positive</w:t>
        </w:r>
      </w:ins>
      <w:r w:rsidR="009276DA" w:rsidRPr="00EB71E3">
        <w:rPr>
          <w:lang w:val="en-CA"/>
          <w:rPrChange w:id="36" w:author="AVP Internal Governance Michelle Brown" w:date="2020-10-06T10:36:00Z">
            <w:rPr/>
          </w:rPrChange>
        </w:rPr>
        <w:t xml:space="preserve"> net revenue to the</w:t>
      </w:r>
      <w:ins w:id="37" w:author="VP Finance, Jessica Anderson" w:date="2020-09-18T18:39:00Z">
        <w:r w:rsidR="26C87BDD" w:rsidRPr="00EB71E3">
          <w:rPr>
            <w:lang w:val="en-CA"/>
            <w:rPrChange w:id="38" w:author="AVP Internal Governance Michelle Brown" w:date="2020-10-06T10:36:00Z">
              <w:rPr/>
            </w:rPrChange>
          </w:rPr>
          <w:t xml:space="preserve"> McMaster Students Union (MSU)</w:t>
        </w:r>
        <w:del w:id="39" w:author="VP Administration, Graeme Noble" w:date="2020-09-18T18:55:00Z">
          <w:r w:rsidR="00E76C6C" w:rsidRPr="00EB71E3" w:rsidDel="26C87BDD">
            <w:rPr>
              <w:lang w:val="en-CA"/>
              <w:rPrChange w:id="40" w:author="AVP Internal Governance Michelle Brown" w:date="2020-10-06T10:36:00Z">
                <w:rPr/>
              </w:rPrChange>
            </w:rPr>
            <w:delText>,</w:delText>
          </w:r>
        </w:del>
      </w:ins>
      <w:r w:rsidR="009276DA" w:rsidRPr="00EB71E3">
        <w:rPr>
          <w:lang w:val="en-CA"/>
          <w:rPrChange w:id="41" w:author="AVP Internal Governance Michelle Brown" w:date="2020-10-06T10:36:00Z">
            <w:rPr/>
          </w:rPrChange>
        </w:rPr>
        <w:t xml:space="preserve"> </w:t>
      </w:r>
      <w:del w:id="42" w:author="VP Finance, Jessica Anderson" w:date="2020-09-18T18:42:00Z">
        <w:r w:rsidR="00E76C6C" w:rsidRPr="00EB71E3" w:rsidDel="009276DA">
          <w:rPr>
            <w:lang w:val="en-CA"/>
            <w:rPrChange w:id="43" w:author="AVP Internal Governance Michelle Brown" w:date="2020-10-06T10:36:00Z">
              <w:rPr/>
            </w:rPrChange>
          </w:rPr>
          <w:delText>MSU</w:delText>
        </w:r>
      </w:del>
      <w:del w:id="44" w:author="AVP Internal Governance Michelle Brown" w:date="2020-10-09T11:38:00Z">
        <w:r w:rsidR="009276DA" w:rsidRPr="00EB71E3" w:rsidDel="00895E32">
          <w:rPr>
            <w:lang w:val="en-CA"/>
            <w:rPrChange w:id="45" w:author="AVP Internal Governance Michelle Brown" w:date="2020-10-06T10:36:00Z">
              <w:rPr/>
            </w:rPrChange>
          </w:rPr>
          <w:delText xml:space="preserve"> </w:delText>
        </w:r>
      </w:del>
      <w:r w:rsidR="009276DA" w:rsidRPr="00EB71E3">
        <w:rPr>
          <w:lang w:val="en-CA"/>
          <w:rPrChange w:id="46" w:author="AVP Internal Governance Michelle Brown" w:date="2020-10-06T10:36:00Z">
            <w:rPr/>
          </w:rPrChange>
        </w:rPr>
        <w:t>to support</w:t>
      </w:r>
      <w:ins w:id="47" w:author="AVP Internal Governance Michelle Brown" w:date="2020-10-06T10:35:00Z">
        <w:r w:rsidR="006557ED" w:rsidRPr="00EB71E3">
          <w:rPr>
            <w:lang w:val="en-CA"/>
            <w:rPrChange w:id="48" w:author="AVP Internal Governance Michelle Brown" w:date="2020-10-06T10:36:00Z">
              <w:rPr/>
            </w:rPrChange>
          </w:rPr>
          <w:t xml:space="preserve"> their</w:t>
        </w:r>
      </w:ins>
      <w:r w:rsidR="009276DA" w:rsidRPr="00EB71E3">
        <w:rPr>
          <w:lang w:val="en-CA"/>
          <w:rPrChange w:id="49" w:author="AVP Internal Governance Michelle Brown" w:date="2020-10-06T10:36:00Z">
            <w:rPr/>
          </w:rPrChange>
        </w:rPr>
        <w:t xml:space="preserve"> cost </w:t>
      </w:r>
      <w:r w:rsidR="00F15D59" w:rsidRPr="00EB71E3">
        <w:rPr>
          <w:lang w:val="en-CA"/>
          <w:rPrChange w:id="50" w:author="AVP Internal Governance Michelle Brown" w:date="2020-10-06T10:36:00Z">
            <w:rPr/>
          </w:rPrChange>
        </w:rPr>
        <w:t>cent</w:t>
      </w:r>
      <w:ins w:id="51" w:author="AVP Internal Governance Michelle Brown" w:date="2020-10-09T11:38:00Z">
        <w:r w:rsidR="00895E32">
          <w:rPr>
            <w:lang w:val="en-CA"/>
          </w:rPr>
          <w:t>er</w:t>
        </w:r>
      </w:ins>
      <w:ins w:id="52" w:author="VP Administration, Graeme Noble" w:date="2020-09-18T18:54:00Z">
        <w:del w:id="53" w:author="AVP Internal Governance Michelle Brown" w:date="2020-10-09T11:38:00Z">
          <w:r w:rsidR="249DE613" w:rsidRPr="00EB71E3" w:rsidDel="00895E32">
            <w:rPr>
              <w:lang w:val="en-CA"/>
              <w:rPrChange w:id="54" w:author="AVP Internal Governance Michelle Brown" w:date="2020-10-06T10:36:00Z">
                <w:rPr/>
              </w:rPrChange>
            </w:rPr>
            <w:delText>re</w:delText>
          </w:r>
        </w:del>
      </w:ins>
      <w:del w:id="55" w:author="VP Administration, Graeme Noble" w:date="2020-09-18T18:54:00Z">
        <w:r w:rsidR="00E76C6C" w:rsidRPr="00EB71E3" w:rsidDel="00F15D59">
          <w:rPr>
            <w:lang w:val="en-CA"/>
            <w:rPrChange w:id="56" w:author="AVP Internal Governance Michelle Brown" w:date="2020-10-06T10:36:00Z">
              <w:rPr/>
            </w:rPrChange>
          </w:rPr>
          <w:delText>er</w:delText>
        </w:r>
      </w:del>
      <w:r w:rsidR="00F15D59" w:rsidRPr="00EB71E3">
        <w:rPr>
          <w:lang w:val="en-CA"/>
          <w:rPrChange w:id="57" w:author="AVP Internal Governance Michelle Brown" w:date="2020-10-06T10:36:00Z">
            <w:rPr/>
          </w:rPrChange>
        </w:rPr>
        <w:t>s</w:t>
      </w:r>
      <w:r w:rsidR="009276DA" w:rsidRPr="00EB71E3">
        <w:rPr>
          <w:lang w:val="en-CA"/>
          <w:rPrChange w:id="58" w:author="AVP Internal Governance Michelle Brown" w:date="2020-10-06T10:36:00Z">
            <w:rPr/>
          </w:rPrChange>
        </w:rPr>
        <w:t xml:space="preserve"> and advocacy initiatives</w:t>
      </w:r>
      <w:ins w:id="59" w:author="VP Administration, Graeme Noble" w:date="2020-09-18T18:54:00Z">
        <w:r w:rsidR="4CE12333" w:rsidRPr="00EB71E3">
          <w:rPr>
            <w:lang w:val="en-CA"/>
            <w:rPrChange w:id="60" w:author="AVP Internal Governance Michelle Brown" w:date="2020-10-06T10:36:00Z">
              <w:rPr/>
            </w:rPrChange>
          </w:rPr>
          <w:t>.</w:t>
        </w:r>
      </w:ins>
    </w:p>
    <w:p w14:paraId="4DBECD86" w14:textId="77777777" w:rsidR="00E76C6C" w:rsidRPr="00EB71E3" w:rsidRDefault="00E76C6C" w:rsidP="00E76C6C">
      <w:pPr>
        <w:pStyle w:val="BodyText"/>
        <w:ind w:left="1440"/>
        <w:rPr>
          <w:lang w:val="en-CA"/>
          <w:rPrChange w:id="61" w:author="AVP Internal Governance Michelle Brown" w:date="2020-10-06T10:36:00Z">
            <w:rPr/>
          </w:rPrChange>
        </w:rPr>
      </w:pPr>
    </w:p>
    <w:p w14:paraId="2BDF5FBA" w14:textId="66B46A29" w:rsidR="00E76C6C" w:rsidRPr="00EB71E3" w:rsidRDefault="00E76C6C" w:rsidP="00E76C6C">
      <w:pPr>
        <w:rPr>
          <w:rFonts w:ascii="Impact" w:hAnsi="Impact"/>
          <w:sz w:val="28"/>
          <w:lang w:val="en-CA"/>
          <w:rPrChange w:id="62" w:author="AVP Internal Governance Michelle Brown" w:date="2020-10-06T10:36:00Z">
            <w:rPr>
              <w:rFonts w:ascii="Impact" w:hAnsi="Impact"/>
              <w:sz w:val="28"/>
            </w:rPr>
          </w:rPrChange>
        </w:rPr>
      </w:pPr>
      <w:r w:rsidRPr="00EB71E3">
        <w:rPr>
          <w:rFonts w:ascii="Impact" w:hAnsi="Impact"/>
          <w:sz w:val="28"/>
          <w:lang w:val="en-CA"/>
          <w:rPrChange w:id="63" w:author="AVP Internal Governance Michelle Brown" w:date="2020-10-06T10:36:00Z">
            <w:rPr>
              <w:rFonts w:ascii="Impact" w:hAnsi="Impact"/>
              <w:sz w:val="28"/>
            </w:rPr>
          </w:rPrChange>
        </w:rPr>
        <w:t>2.</w:t>
      </w:r>
      <w:r w:rsidRPr="00EB71E3">
        <w:rPr>
          <w:rFonts w:ascii="Impact" w:hAnsi="Impact"/>
          <w:sz w:val="28"/>
          <w:lang w:val="en-CA"/>
          <w:rPrChange w:id="64" w:author="AVP Internal Governance Michelle Brown" w:date="2020-10-06T10:36:00Z">
            <w:rPr>
              <w:rFonts w:ascii="Impact" w:hAnsi="Impact"/>
              <w:sz w:val="28"/>
            </w:rPr>
          </w:rPrChange>
        </w:rPr>
        <w:tab/>
      </w:r>
      <w:r w:rsidR="001D6325" w:rsidRPr="00EB71E3">
        <w:rPr>
          <w:rFonts w:ascii="Impact" w:hAnsi="Impact"/>
          <w:sz w:val="28"/>
          <w:lang w:val="en-CA"/>
          <w:rPrChange w:id="65" w:author="AVP Internal Governance Michelle Brown" w:date="2020-10-06T10:36:00Z">
            <w:rPr>
              <w:rFonts w:ascii="Impact" w:hAnsi="Impact"/>
              <w:sz w:val="28"/>
            </w:rPr>
          </w:rPrChange>
        </w:rPr>
        <w:t>Operating Parameters</w:t>
      </w:r>
    </w:p>
    <w:p w14:paraId="33683870" w14:textId="77777777" w:rsidR="00E76C6C" w:rsidRPr="00EB71E3" w:rsidRDefault="00E76C6C" w:rsidP="00E76C6C">
      <w:pPr>
        <w:rPr>
          <w:rFonts w:ascii="Arial Narrow" w:hAnsi="Arial Narrow"/>
          <w:sz w:val="28"/>
          <w:lang w:val="en-CA"/>
          <w:rPrChange w:id="66" w:author="AVP Internal Governance Michelle Brown" w:date="2020-10-06T10:36:00Z">
            <w:rPr>
              <w:rFonts w:ascii="Arial Narrow" w:hAnsi="Arial Narrow"/>
              <w:sz w:val="28"/>
            </w:rPr>
          </w:rPrChange>
        </w:rPr>
      </w:pPr>
    </w:p>
    <w:p w14:paraId="75EEF38E" w14:textId="269FC2C0" w:rsidR="003C59EE" w:rsidRDefault="00E76C6C" w:rsidP="00E76C6C">
      <w:pPr>
        <w:pStyle w:val="BodyText"/>
        <w:numPr>
          <w:ilvl w:val="1"/>
          <w:numId w:val="2"/>
        </w:numPr>
        <w:rPr>
          <w:ins w:id="67" w:author="AVP Internal Governance Michelle Brown" w:date="2020-10-09T11:50:00Z"/>
          <w:lang w:val="en-CA"/>
        </w:rPr>
      </w:pPr>
      <w:del w:id="68" w:author="VP Administration, Graeme Noble" w:date="2020-09-18T18:44:00Z">
        <w:r w:rsidRPr="00EB71E3" w:rsidDel="00E76C6C">
          <w:rPr>
            <w:lang w:val="en-CA"/>
            <w:rPrChange w:id="69" w:author="AVP Internal Governance Michelle Brown" w:date="2020-10-06T10:36:00Z">
              <w:rPr/>
            </w:rPrChange>
          </w:rPr>
          <w:delText xml:space="preserve">The </w:delText>
        </w:r>
      </w:del>
      <w:r w:rsidR="00F15D59" w:rsidRPr="00EB71E3">
        <w:rPr>
          <w:lang w:val="en-CA"/>
          <w:rPrChange w:id="70" w:author="AVP Internal Governance Michelle Brown" w:date="2020-10-06T10:36:00Z">
            <w:rPr/>
          </w:rPrChange>
        </w:rPr>
        <w:t xml:space="preserve">Ancillary </w:t>
      </w:r>
      <w:r w:rsidR="00665C9F" w:rsidRPr="00EB71E3">
        <w:rPr>
          <w:lang w:val="en-CA"/>
          <w:rPrChange w:id="71" w:author="AVP Internal Governance Michelle Brown" w:date="2020-10-06T10:36:00Z">
            <w:rPr/>
          </w:rPrChange>
        </w:rPr>
        <w:t>Operations</w:t>
      </w:r>
      <w:r w:rsidRPr="00EB71E3">
        <w:rPr>
          <w:lang w:val="en-CA"/>
          <w:rPrChange w:id="72" w:author="AVP Internal Governance Michelle Brown" w:date="2020-10-06T10:36:00Z">
            <w:rPr/>
          </w:rPrChange>
        </w:rPr>
        <w:t xml:space="preserve"> shall</w:t>
      </w:r>
      <w:ins w:id="73" w:author="AVP Internal Governance Michelle Brown" w:date="2020-10-09T11:55:00Z">
        <w:r w:rsidR="00E6238B">
          <w:rPr>
            <w:lang w:val="en-CA"/>
          </w:rPr>
          <w:t>:</w:t>
        </w:r>
      </w:ins>
    </w:p>
    <w:p w14:paraId="5C5AAB0F" w14:textId="77777777" w:rsidR="003C59EE" w:rsidRDefault="003C59EE">
      <w:pPr>
        <w:pStyle w:val="BodyText"/>
        <w:ind w:left="2160"/>
        <w:rPr>
          <w:ins w:id="74" w:author="AVP Internal Governance Michelle Brown" w:date="2020-10-09T11:50:00Z"/>
          <w:lang w:val="en-CA"/>
        </w:rPr>
        <w:pPrChange w:id="75" w:author="AVP Internal Governance Michelle Brown" w:date="2020-10-09T11:50:00Z">
          <w:pPr>
            <w:pStyle w:val="BodyText"/>
            <w:numPr>
              <w:ilvl w:val="2"/>
              <w:numId w:val="2"/>
            </w:numPr>
            <w:tabs>
              <w:tab w:val="num" w:pos="2160"/>
            </w:tabs>
            <w:ind w:left="2160" w:hanging="720"/>
          </w:pPr>
        </w:pPrChange>
      </w:pPr>
    </w:p>
    <w:p w14:paraId="4E90DE9D" w14:textId="3021C7A9" w:rsidR="00A63BF6" w:rsidRPr="003069CF" w:rsidRDefault="00E76C6C">
      <w:pPr>
        <w:pStyle w:val="BodyText"/>
        <w:numPr>
          <w:ilvl w:val="2"/>
          <w:numId w:val="2"/>
        </w:numPr>
        <w:rPr>
          <w:ins w:id="76" w:author="AVP Internal Governance Michelle Brown" w:date="2020-10-09T11:49:00Z"/>
          <w:lang w:val="en-CA"/>
        </w:rPr>
        <w:pPrChange w:id="77" w:author="AVP Internal Governance Michelle Brown" w:date="2020-10-09T11:53:00Z">
          <w:pPr>
            <w:pStyle w:val="BodyText"/>
            <w:numPr>
              <w:ilvl w:val="1"/>
              <w:numId w:val="2"/>
            </w:numPr>
            <w:tabs>
              <w:tab w:val="num" w:pos="1440"/>
            </w:tabs>
            <w:ind w:left="1440" w:hanging="720"/>
          </w:pPr>
        </w:pPrChange>
      </w:pPr>
      <w:del w:id="78" w:author="AVP Internal Governance Michelle Brown" w:date="2020-10-09T11:50:00Z">
        <w:r w:rsidRPr="00EB71E3" w:rsidDel="003C59EE">
          <w:rPr>
            <w:lang w:val="en-CA"/>
            <w:rPrChange w:id="79" w:author="AVP Internal Governance Michelle Brown" w:date="2020-10-06T10:36:00Z">
              <w:rPr/>
            </w:rPrChange>
          </w:rPr>
          <w:delText xml:space="preserve"> c</w:delText>
        </w:r>
      </w:del>
      <w:ins w:id="80" w:author="AVP Internal Governance Michelle Brown" w:date="2020-10-09T11:50:00Z">
        <w:r w:rsidR="003C59EE">
          <w:rPr>
            <w:lang w:val="en-CA"/>
          </w:rPr>
          <w:t>C</w:t>
        </w:r>
      </w:ins>
      <w:r w:rsidRPr="00EB71E3">
        <w:rPr>
          <w:lang w:val="en-CA"/>
          <w:rPrChange w:id="81" w:author="AVP Internal Governance Michelle Brown" w:date="2020-10-06T10:36:00Z">
            <w:rPr/>
          </w:rPrChange>
        </w:rPr>
        <w:t>onsist of</w:t>
      </w:r>
      <w:ins w:id="82" w:author="AVP Internal Governance Michelle Brown" w:date="2020-10-09T11:48:00Z">
        <w:r w:rsidR="00E62F41">
          <w:rPr>
            <w:lang w:val="en-CA"/>
          </w:rPr>
          <w:t xml:space="preserve"> all</w:t>
        </w:r>
      </w:ins>
      <w:ins w:id="83" w:author="AVP Internal Governance Michelle Brown" w:date="2020-10-09T11:47:00Z">
        <w:r w:rsidR="00E62F41">
          <w:rPr>
            <w:lang w:val="en-CA"/>
          </w:rPr>
          <w:t xml:space="preserve"> activities</w:t>
        </w:r>
      </w:ins>
      <w:r w:rsidRPr="00EB71E3">
        <w:rPr>
          <w:lang w:val="en-CA"/>
          <w:rPrChange w:id="84" w:author="AVP Internal Governance Michelle Brown" w:date="2020-10-06T10:36:00Z">
            <w:rPr/>
          </w:rPrChange>
        </w:rPr>
        <w:t xml:space="preserve"> </w:t>
      </w:r>
      <w:ins w:id="85" w:author="AVP Internal Governance Michelle Brown" w:date="2020-10-09T11:48:00Z">
        <w:r w:rsidR="00EB6586">
          <w:rPr>
            <w:lang w:val="en-CA"/>
          </w:rPr>
          <w:t>performed</w:t>
        </w:r>
        <w:r w:rsidR="00E62F41">
          <w:rPr>
            <w:lang w:val="en-CA"/>
          </w:rPr>
          <w:t xml:space="preserve"> within </w:t>
        </w:r>
      </w:ins>
      <w:r w:rsidRPr="00EB71E3">
        <w:rPr>
          <w:lang w:val="en-CA"/>
          <w:rPrChange w:id="86" w:author="AVP Internal Governance Michelle Brown" w:date="2020-10-06T10:36:00Z">
            <w:rPr/>
          </w:rPrChange>
        </w:rPr>
        <w:t>MSU</w:t>
      </w:r>
      <w:ins w:id="87" w:author="Graeme Noble" w:date="2020-09-17T13:13:00Z">
        <w:r w:rsidR="001B2FD2" w:rsidRPr="00EB71E3">
          <w:rPr>
            <w:lang w:val="en-CA"/>
            <w:rPrChange w:id="88" w:author="AVP Internal Governance Michelle Brown" w:date="2020-10-06T10:36:00Z">
              <w:rPr/>
            </w:rPrChange>
          </w:rPr>
          <w:t>-</w:t>
        </w:r>
      </w:ins>
      <w:del w:id="89" w:author="Graeme Noble" w:date="2020-09-17T13:13:00Z">
        <w:r w:rsidRPr="00EB71E3" w:rsidDel="00E76C6C">
          <w:rPr>
            <w:lang w:val="en-CA"/>
            <w:rPrChange w:id="90" w:author="AVP Internal Governance Michelle Brown" w:date="2020-10-06T10:36:00Z">
              <w:rPr/>
            </w:rPrChange>
          </w:rPr>
          <w:delText xml:space="preserve"> </w:delText>
        </w:r>
      </w:del>
      <w:r w:rsidRPr="00EB71E3">
        <w:rPr>
          <w:lang w:val="en-CA"/>
          <w:rPrChange w:id="91" w:author="AVP Internal Governance Michelle Brown" w:date="2020-10-06T10:36:00Z">
            <w:rPr/>
          </w:rPrChange>
        </w:rPr>
        <w:t>owned space</w:t>
      </w:r>
      <w:ins w:id="92" w:author="VP Administration, Graeme Noble" w:date="2020-09-18T18:53:00Z">
        <w:r w:rsidR="05B7079C" w:rsidRPr="00EB71E3">
          <w:rPr>
            <w:lang w:val="en-CA"/>
            <w:rPrChange w:id="93" w:author="AVP Internal Governance Michelle Brown" w:date="2020-10-06T10:36:00Z">
              <w:rPr/>
            </w:rPrChange>
          </w:rPr>
          <w:t>s</w:t>
        </w:r>
      </w:ins>
      <w:del w:id="94" w:author="VP Administration, Graeme Noble" w:date="2020-09-18T18:53:00Z">
        <w:r w:rsidRPr="00EB71E3" w:rsidDel="00E76C6C">
          <w:rPr>
            <w:lang w:val="en-CA"/>
            <w:rPrChange w:id="95" w:author="AVP Internal Governance Michelle Brown" w:date="2020-10-06T10:36:00Z">
              <w:rPr/>
            </w:rPrChange>
          </w:rPr>
          <w:delText>d</w:delText>
        </w:r>
      </w:del>
      <w:r w:rsidRPr="00EB71E3">
        <w:rPr>
          <w:lang w:val="en-CA"/>
          <w:rPrChange w:id="96" w:author="AVP Internal Governance Michelle Brown" w:date="2020-10-06T10:36:00Z">
            <w:rPr/>
          </w:rPrChange>
        </w:rPr>
        <w:t xml:space="preserve"> </w:t>
      </w:r>
      <w:del w:id="97" w:author="AVP Internal Governance Michelle Brown" w:date="2020-10-09T11:40:00Z">
        <w:r w:rsidRPr="00EB71E3" w:rsidDel="007D3F15">
          <w:rPr>
            <w:lang w:val="en-CA"/>
            <w:rPrChange w:id="98" w:author="AVP Internal Governance Michelle Brown" w:date="2020-10-06T10:36:00Z">
              <w:rPr/>
            </w:rPrChange>
          </w:rPr>
          <w:delText xml:space="preserve">which </w:delText>
        </w:r>
      </w:del>
      <w:ins w:id="99" w:author="AVP Internal Governance Michelle Brown" w:date="2020-10-09T11:40:00Z">
        <w:r w:rsidR="007D3F15">
          <w:rPr>
            <w:lang w:val="en-CA"/>
          </w:rPr>
          <w:t>that</w:t>
        </w:r>
        <w:r w:rsidR="007D3F15" w:rsidRPr="00EB71E3">
          <w:rPr>
            <w:lang w:val="en-CA"/>
            <w:rPrChange w:id="100" w:author="AVP Internal Governance Michelle Brown" w:date="2020-10-06T10:36:00Z">
              <w:rPr/>
            </w:rPrChange>
          </w:rPr>
          <w:t xml:space="preserve"> </w:t>
        </w:r>
      </w:ins>
      <w:r w:rsidRPr="00EB71E3">
        <w:rPr>
          <w:lang w:val="en-CA"/>
          <w:rPrChange w:id="101" w:author="AVP Internal Governance Michelle Brown" w:date="2020-10-06T10:36:00Z">
            <w:rPr/>
          </w:rPrChange>
        </w:rPr>
        <w:t xml:space="preserve">are leased to external </w:t>
      </w:r>
      <w:r w:rsidR="00F52E56" w:rsidRPr="00EB71E3">
        <w:rPr>
          <w:lang w:val="en-CA"/>
          <w:rPrChange w:id="102" w:author="AVP Internal Governance Michelle Brown" w:date="2020-10-06T10:36:00Z">
            <w:rPr/>
          </w:rPrChange>
        </w:rPr>
        <w:t>tenants</w:t>
      </w:r>
      <w:ins w:id="103" w:author="Graeme Noble" w:date="2020-09-17T11:58:00Z">
        <w:r w:rsidR="00016DF2" w:rsidRPr="00EB71E3">
          <w:rPr>
            <w:lang w:val="en-CA"/>
            <w:rPrChange w:id="104" w:author="AVP Internal Governance Michelle Brown" w:date="2020-10-06T10:36:00Z">
              <w:rPr/>
            </w:rPrChange>
          </w:rPr>
          <w:t>;</w:t>
        </w:r>
      </w:ins>
      <w:ins w:id="105" w:author="AVP Internal Governance Michelle Brown" w:date="2020-10-09T11:54:00Z">
        <w:r w:rsidR="008B3161">
          <w:rPr>
            <w:lang w:val="en-CA"/>
          </w:rPr>
          <w:t xml:space="preserve"> and</w:t>
        </w:r>
      </w:ins>
      <w:del w:id="106" w:author="Graeme Noble" w:date="2020-09-17T11:58:00Z">
        <w:r w:rsidRPr="00EB71E3" w:rsidDel="00D869E5">
          <w:rPr>
            <w:lang w:val="en-CA"/>
            <w:rPrChange w:id="107" w:author="AVP Internal Governance Michelle Brown" w:date="2020-10-06T10:36:00Z">
              <w:rPr/>
            </w:rPrChange>
          </w:rPr>
          <w:delText>.</w:delText>
        </w:r>
      </w:del>
    </w:p>
    <w:p w14:paraId="1039A4F5" w14:textId="5EE2DDB3" w:rsidR="002B33A4" w:rsidDel="008C3B15" w:rsidRDefault="003C59EE" w:rsidP="008C3B15">
      <w:pPr>
        <w:pStyle w:val="BodyText"/>
        <w:numPr>
          <w:ilvl w:val="2"/>
          <w:numId w:val="2"/>
        </w:numPr>
        <w:rPr>
          <w:del w:id="108" w:author="Graeme Noble" w:date="2020-10-09T12:14:00Z"/>
          <w:lang w:val="en-CA"/>
        </w:rPr>
      </w:pPr>
      <w:ins w:id="109" w:author="AVP Internal Governance Michelle Brown" w:date="2020-10-09T11:50:00Z">
        <w:r>
          <w:rPr>
            <w:lang w:val="en-CA"/>
          </w:rPr>
          <w:t>Function</w:t>
        </w:r>
      </w:ins>
      <w:ins w:id="110" w:author="AVP Internal Governance Michelle Brown" w:date="2020-10-09T11:49:00Z">
        <w:r w:rsidR="0087795B" w:rsidRPr="001C553C">
          <w:rPr>
            <w:lang w:val="en-CA"/>
          </w:rPr>
          <w:t xml:space="preserve"> as </w:t>
        </w:r>
        <w:r w:rsidR="0087795B">
          <w:rPr>
            <w:lang w:val="en-CA"/>
          </w:rPr>
          <w:t xml:space="preserve">negotiated </w:t>
        </w:r>
        <w:r w:rsidR="0087795B" w:rsidRPr="001C553C">
          <w:rPr>
            <w:lang w:val="en-CA"/>
          </w:rPr>
          <w:t>under the terms of the agreement with the respective tenant</w:t>
        </w:r>
      </w:ins>
      <w:ins w:id="111" w:author="AVP Internal Governance Michelle Brown" w:date="2020-10-09T11:55:00Z">
        <w:r w:rsidR="00E6238B">
          <w:rPr>
            <w:lang w:val="en-CA"/>
          </w:rPr>
          <w:t>;</w:t>
        </w:r>
      </w:ins>
    </w:p>
    <w:p w14:paraId="40600141" w14:textId="77777777" w:rsidR="008C3B15" w:rsidRDefault="008C3B15" w:rsidP="0087795B">
      <w:pPr>
        <w:pStyle w:val="BodyText"/>
        <w:numPr>
          <w:ilvl w:val="2"/>
          <w:numId w:val="2"/>
        </w:numPr>
        <w:rPr>
          <w:ins w:id="112" w:author="Graeme Noble" w:date="2020-10-09T12:20:00Z"/>
          <w:lang w:val="en-CA"/>
        </w:rPr>
      </w:pPr>
    </w:p>
    <w:p w14:paraId="36533CA3" w14:textId="77777777" w:rsidR="008C3B15" w:rsidRDefault="008C3B15">
      <w:pPr>
        <w:pStyle w:val="BodyText"/>
        <w:rPr>
          <w:ins w:id="113" w:author="Graeme Noble" w:date="2020-10-09T12:17:00Z"/>
          <w:lang w:val="en-CA"/>
        </w:rPr>
        <w:pPrChange w:id="114" w:author="Graeme Noble" w:date="2020-10-09T12:23:00Z">
          <w:pPr>
            <w:pStyle w:val="BodyText"/>
            <w:numPr>
              <w:ilvl w:val="2"/>
              <w:numId w:val="2"/>
            </w:numPr>
            <w:tabs>
              <w:tab w:val="num" w:pos="2160"/>
            </w:tabs>
            <w:ind w:left="2160" w:hanging="720"/>
          </w:pPr>
        </w:pPrChange>
      </w:pPr>
    </w:p>
    <w:p w14:paraId="324A0019" w14:textId="2D42C3E4" w:rsidR="008C3B15" w:rsidRPr="009141C6" w:rsidDel="008C3B15" w:rsidRDefault="008C3B15">
      <w:pPr>
        <w:pStyle w:val="BodyText"/>
        <w:numPr>
          <w:ilvl w:val="3"/>
          <w:numId w:val="2"/>
        </w:numPr>
        <w:rPr>
          <w:del w:id="115" w:author="Graeme Noble" w:date="2020-10-09T12:19:00Z"/>
          <w:moveTo w:id="116" w:author="Graeme Noble" w:date="2020-10-09T12:17:00Z"/>
          <w:lang w:val="en-CA"/>
        </w:rPr>
        <w:pPrChange w:id="117" w:author="Graeme Noble" w:date="2020-10-09T12:20:00Z">
          <w:pPr>
            <w:pStyle w:val="BodyText"/>
            <w:numPr>
              <w:ilvl w:val="2"/>
              <w:numId w:val="7"/>
            </w:numPr>
            <w:tabs>
              <w:tab w:val="num" w:pos="2160"/>
            </w:tabs>
            <w:ind w:left="2160" w:hanging="720"/>
          </w:pPr>
        </w:pPrChange>
      </w:pPr>
      <w:moveToRangeStart w:id="118" w:author="Graeme Noble" w:date="2020-10-09T12:17:00Z" w:name="move53138265"/>
      <w:moveTo w:id="119" w:author="Graeme Noble" w:date="2020-10-09T12:17:00Z">
        <w:r>
          <w:rPr>
            <w:szCs w:val="22"/>
          </w:rPr>
          <w:t>A</w:t>
        </w:r>
        <w:r w:rsidRPr="009141C6">
          <w:rPr>
            <w:szCs w:val="22"/>
          </w:rPr>
          <w:t>ny such agreement must be approved by the MSU Board of Directors and General Manager</w:t>
        </w:r>
      </w:moveTo>
      <w:ins w:id="120" w:author="Graeme Noble" w:date="2020-10-09T12:19:00Z">
        <w:r>
          <w:rPr>
            <w:szCs w:val="22"/>
          </w:rPr>
          <w:t>;</w:t>
        </w:r>
      </w:ins>
      <w:moveTo w:id="121" w:author="Graeme Noble" w:date="2020-10-09T12:17:00Z">
        <w:del w:id="122" w:author="Graeme Noble" w:date="2020-10-09T12:19:00Z">
          <w:r w:rsidRPr="009141C6" w:rsidDel="008C3B15">
            <w:rPr>
              <w:szCs w:val="22"/>
            </w:rPr>
            <w:delText>.</w:delText>
          </w:r>
        </w:del>
      </w:moveTo>
    </w:p>
    <w:moveToRangeEnd w:id="118"/>
    <w:p w14:paraId="39F83087" w14:textId="77777777" w:rsidR="008C3B15" w:rsidRPr="009D3F6A" w:rsidRDefault="008C3B15">
      <w:pPr>
        <w:pStyle w:val="BodyText"/>
        <w:numPr>
          <w:ilvl w:val="3"/>
          <w:numId w:val="2"/>
        </w:numPr>
        <w:rPr>
          <w:ins w:id="123" w:author="Graeme Noble" w:date="2020-10-09T12:14:00Z"/>
          <w:lang w:val="en-CA"/>
        </w:rPr>
        <w:pPrChange w:id="124" w:author="Graeme Noble" w:date="2020-10-09T12:20:00Z">
          <w:pPr>
            <w:pStyle w:val="BodyText"/>
            <w:numPr>
              <w:ilvl w:val="2"/>
              <w:numId w:val="7"/>
            </w:numPr>
            <w:tabs>
              <w:tab w:val="num" w:pos="2160"/>
            </w:tabs>
            <w:ind w:left="2160" w:hanging="720"/>
          </w:pPr>
        </w:pPrChange>
      </w:pPr>
    </w:p>
    <w:p w14:paraId="30E30200" w14:textId="1AACC7FD" w:rsidR="00A63BF6" w:rsidRPr="008C3B15" w:rsidDel="008C3B15" w:rsidRDefault="00A63BF6">
      <w:pPr>
        <w:pStyle w:val="BodyText"/>
        <w:numPr>
          <w:ilvl w:val="3"/>
          <w:numId w:val="2"/>
        </w:numPr>
        <w:rPr>
          <w:ins w:id="125" w:author="AVP Internal Governance Michelle Brown" w:date="2020-10-09T11:52:00Z"/>
          <w:del w:id="126" w:author="Graeme Noble" w:date="2020-10-09T12:14:00Z"/>
          <w:lang w:val="en-CA"/>
        </w:rPr>
        <w:pPrChange w:id="127" w:author="Graeme Noble" w:date="2020-10-09T12:20:00Z">
          <w:pPr>
            <w:pStyle w:val="BodyText"/>
            <w:numPr>
              <w:ilvl w:val="2"/>
              <w:numId w:val="2"/>
            </w:numPr>
            <w:tabs>
              <w:tab w:val="num" w:pos="2160"/>
            </w:tabs>
            <w:ind w:left="2160" w:hanging="720"/>
          </w:pPr>
        </w:pPrChange>
      </w:pPr>
    </w:p>
    <w:p w14:paraId="72980C23" w14:textId="77777777" w:rsidR="00CC6192" w:rsidRPr="001C553C" w:rsidRDefault="00CC6192">
      <w:pPr>
        <w:pStyle w:val="BodyText"/>
        <w:numPr>
          <w:ilvl w:val="3"/>
          <w:numId w:val="2"/>
        </w:numPr>
        <w:rPr>
          <w:ins w:id="128" w:author="AVP Internal Governance Michelle Brown" w:date="2020-10-09T11:56:00Z"/>
          <w:lang w:val="en-CA"/>
        </w:rPr>
        <w:pPrChange w:id="129" w:author="Graeme Noble" w:date="2020-10-09T12:20:00Z">
          <w:pPr>
            <w:pStyle w:val="BodyText"/>
            <w:numPr>
              <w:ilvl w:val="1"/>
              <w:numId w:val="2"/>
            </w:numPr>
            <w:tabs>
              <w:tab w:val="num" w:pos="1440"/>
            </w:tabs>
            <w:ind w:left="1440" w:hanging="720"/>
          </w:pPr>
        </w:pPrChange>
      </w:pPr>
      <w:ins w:id="130" w:author="AVP Internal Governance Michelle Brown" w:date="2020-10-09T11:56:00Z">
        <w:r w:rsidRPr="001C553C">
          <w:rPr>
            <w:lang w:val="en-CA"/>
          </w:rPr>
          <w:t xml:space="preserve">As required by the terms their lease, the tenant shall be solely responsible for: </w:t>
        </w:r>
      </w:ins>
    </w:p>
    <w:p w14:paraId="4E16876F" w14:textId="77777777" w:rsidR="00CC6192" w:rsidRPr="009D3F6A" w:rsidRDefault="00CC6192">
      <w:pPr>
        <w:rPr>
          <w:ins w:id="131" w:author="AVP Internal Governance Michelle Brown" w:date="2020-10-09T11:56:00Z"/>
          <w:lang w:val="en-CA"/>
        </w:rPr>
        <w:pPrChange w:id="132" w:author="Graeme Noble" w:date="2020-10-09T12:23:00Z">
          <w:pPr>
            <w:pStyle w:val="ListParagraph"/>
          </w:pPr>
        </w:pPrChange>
      </w:pPr>
    </w:p>
    <w:p w14:paraId="51569CBE" w14:textId="77777777" w:rsidR="00CC6192" w:rsidRPr="001C553C" w:rsidRDefault="00CC6192">
      <w:pPr>
        <w:pStyle w:val="BodyText"/>
        <w:numPr>
          <w:ilvl w:val="4"/>
          <w:numId w:val="2"/>
        </w:numPr>
        <w:rPr>
          <w:ins w:id="133" w:author="AVP Internal Governance Michelle Brown" w:date="2020-10-09T11:56:00Z"/>
          <w:lang w:val="en-CA"/>
        </w:rPr>
        <w:pPrChange w:id="134" w:author="Graeme Noble" w:date="2020-10-09T12:20:00Z">
          <w:pPr>
            <w:pStyle w:val="BodyText"/>
            <w:numPr>
              <w:ilvl w:val="2"/>
              <w:numId w:val="2"/>
            </w:numPr>
            <w:tabs>
              <w:tab w:val="num" w:pos="2160"/>
            </w:tabs>
            <w:ind w:left="2160" w:hanging="720"/>
          </w:pPr>
        </w:pPrChange>
      </w:pPr>
      <w:ins w:id="135" w:author="AVP Internal Governance Michelle Brown" w:date="2020-10-09T11:56:00Z">
        <w:r w:rsidRPr="001C553C">
          <w:rPr>
            <w:lang w:val="en-CA"/>
          </w:rPr>
          <w:t>Personnel;</w:t>
        </w:r>
      </w:ins>
    </w:p>
    <w:p w14:paraId="02C802B0" w14:textId="77777777" w:rsidR="00CC6192" w:rsidRPr="001C553C" w:rsidRDefault="00CC6192">
      <w:pPr>
        <w:pStyle w:val="BodyText"/>
        <w:numPr>
          <w:ilvl w:val="4"/>
          <w:numId w:val="2"/>
        </w:numPr>
        <w:rPr>
          <w:ins w:id="136" w:author="AVP Internal Governance Michelle Brown" w:date="2020-10-09T11:56:00Z"/>
          <w:lang w:val="en-CA"/>
        </w:rPr>
        <w:pPrChange w:id="137" w:author="Graeme Noble" w:date="2020-10-09T12:20:00Z">
          <w:pPr>
            <w:pStyle w:val="BodyText"/>
            <w:numPr>
              <w:ilvl w:val="2"/>
              <w:numId w:val="2"/>
            </w:numPr>
            <w:tabs>
              <w:tab w:val="num" w:pos="2160"/>
            </w:tabs>
            <w:ind w:left="2160" w:hanging="720"/>
          </w:pPr>
        </w:pPrChange>
      </w:pPr>
      <w:ins w:id="138" w:author="AVP Internal Governance Michelle Brown" w:date="2020-10-09T11:56:00Z">
        <w:r w:rsidRPr="001C553C">
          <w:rPr>
            <w:lang w:val="en-CA"/>
          </w:rPr>
          <w:t>Payroll;</w:t>
        </w:r>
      </w:ins>
    </w:p>
    <w:p w14:paraId="0DB06DBF" w14:textId="4F45B019" w:rsidR="008C3B15" w:rsidRPr="009D3F6A" w:rsidRDefault="00CC6192">
      <w:pPr>
        <w:pStyle w:val="BodyText"/>
        <w:numPr>
          <w:ilvl w:val="4"/>
          <w:numId w:val="2"/>
        </w:numPr>
        <w:rPr>
          <w:ins w:id="139" w:author="AVP Internal Governance Michelle Brown" w:date="2020-10-09T11:56:00Z"/>
          <w:lang w:val="en-CA"/>
        </w:rPr>
        <w:pPrChange w:id="140" w:author="Graeme Noble" w:date="2020-10-09T12:20:00Z">
          <w:pPr>
            <w:pStyle w:val="BodyText"/>
            <w:numPr>
              <w:ilvl w:val="2"/>
              <w:numId w:val="2"/>
            </w:numPr>
            <w:tabs>
              <w:tab w:val="num" w:pos="2160"/>
            </w:tabs>
            <w:ind w:left="2160" w:hanging="720"/>
          </w:pPr>
        </w:pPrChange>
      </w:pPr>
      <w:ins w:id="141" w:author="AVP Internal Governance Michelle Brown" w:date="2020-10-09T11:56:00Z">
        <w:r w:rsidRPr="001C553C">
          <w:rPr>
            <w:lang w:val="en-CA"/>
          </w:rPr>
          <w:t>Insurance; and</w:t>
        </w:r>
      </w:ins>
    </w:p>
    <w:p w14:paraId="1BEEE9D2" w14:textId="2FD344F3" w:rsidR="00CC6192" w:rsidDel="008C3B15" w:rsidRDefault="00CC6192">
      <w:pPr>
        <w:pStyle w:val="BodyText"/>
        <w:numPr>
          <w:ilvl w:val="4"/>
          <w:numId w:val="2"/>
        </w:numPr>
        <w:rPr>
          <w:del w:id="142" w:author="Graeme Noble" w:date="2020-10-09T12:14:00Z"/>
          <w:lang w:val="en-CA"/>
        </w:rPr>
        <w:pPrChange w:id="143" w:author="Graeme Noble" w:date="2020-10-09T12:20:00Z">
          <w:pPr>
            <w:pStyle w:val="BodyText"/>
            <w:numPr>
              <w:ilvl w:val="2"/>
              <w:numId w:val="7"/>
            </w:numPr>
            <w:tabs>
              <w:tab w:val="num" w:pos="2160"/>
            </w:tabs>
            <w:ind w:left="2880" w:hanging="720"/>
          </w:pPr>
        </w:pPrChange>
      </w:pPr>
      <w:ins w:id="144" w:author="AVP Internal Governance Michelle Brown" w:date="2020-10-09T11:56:00Z">
        <w:r w:rsidRPr="001C553C">
          <w:rPr>
            <w:lang w:val="en-CA"/>
          </w:rPr>
          <w:t>Other operating expenses</w:t>
        </w:r>
      </w:ins>
      <w:ins w:id="145" w:author="Graeme Noble" w:date="2020-10-09T12:18:00Z">
        <w:r w:rsidR="008C3B15">
          <w:rPr>
            <w:lang w:val="en-CA"/>
          </w:rPr>
          <w:t>.</w:t>
        </w:r>
      </w:ins>
      <w:ins w:id="146" w:author="AVP Internal Governance Michelle Brown" w:date="2020-10-09T11:56:00Z">
        <w:del w:id="147" w:author="Graeme Noble" w:date="2020-10-09T12:18:00Z">
          <w:r w:rsidRPr="001C553C" w:rsidDel="008C3B15">
            <w:rPr>
              <w:lang w:val="en-CA"/>
            </w:rPr>
            <w:delText>.</w:delText>
          </w:r>
        </w:del>
      </w:ins>
    </w:p>
    <w:p w14:paraId="7E1AA639" w14:textId="77777777" w:rsidR="008C3B15" w:rsidRPr="008C3B15" w:rsidRDefault="008C3B15">
      <w:pPr>
        <w:pStyle w:val="BodyText"/>
        <w:numPr>
          <w:ilvl w:val="4"/>
          <w:numId w:val="2"/>
        </w:numPr>
        <w:rPr>
          <w:ins w:id="148" w:author="Graeme Noble" w:date="2020-10-09T12:17:00Z"/>
          <w:lang w:val="en-CA"/>
        </w:rPr>
        <w:pPrChange w:id="149" w:author="Graeme Noble" w:date="2020-10-09T12:20:00Z">
          <w:pPr>
            <w:pStyle w:val="BodyText"/>
            <w:numPr>
              <w:ilvl w:val="2"/>
              <w:numId w:val="2"/>
            </w:numPr>
            <w:tabs>
              <w:tab w:val="num" w:pos="2160"/>
              <w:tab w:val="num" w:pos="2880"/>
            </w:tabs>
            <w:ind w:left="2880" w:hanging="720"/>
          </w:pPr>
        </w:pPrChange>
      </w:pPr>
    </w:p>
    <w:p w14:paraId="34C3AC3E" w14:textId="26AE0B26" w:rsidR="00CC6192" w:rsidDel="008C3B15" w:rsidRDefault="00CC6192">
      <w:pPr>
        <w:pStyle w:val="BodyText"/>
        <w:numPr>
          <w:ilvl w:val="3"/>
          <w:numId w:val="2"/>
        </w:numPr>
        <w:rPr>
          <w:del w:id="150" w:author="Graeme Noble" w:date="2020-10-09T12:14:00Z"/>
          <w:lang w:val="en-CA"/>
        </w:rPr>
        <w:pPrChange w:id="151" w:author="Graeme Noble" w:date="2020-10-09T12:17:00Z">
          <w:pPr>
            <w:pStyle w:val="BodyText"/>
          </w:pPr>
        </w:pPrChange>
      </w:pPr>
    </w:p>
    <w:p w14:paraId="729E63B6" w14:textId="7E9AAFE7" w:rsidR="0087795B" w:rsidRPr="008C3B15" w:rsidDel="008C3B15" w:rsidRDefault="002B33A4">
      <w:pPr>
        <w:pStyle w:val="BodyText"/>
        <w:numPr>
          <w:ilvl w:val="2"/>
          <w:numId w:val="2"/>
        </w:numPr>
        <w:tabs>
          <w:tab w:val="clear" w:pos="2160"/>
          <w:tab w:val="num" w:pos="2880"/>
        </w:tabs>
        <w:ind w:left="2880"/>
        <w:rPr>
          <w:ins w:id="152" w:author="AVP Internal Governance Michelle Brown" w:date="2020-10-09T11:49:00Z"/>
          <w:moveFrom w:id="153" w:author="Graeme Noble" w:date="2020-10-09T12:17:00Z"/>
          <w:lang w:val="en-CA"/>
        </w:rPr>
        <w:pPrChange w:id="154" w:author="Graeme Noble" w:date="2020-10-09T12:16:00Z">
          <w:pPr>
            <w:pStyle w:val="BodyText"/>
            <w:numPr>
              <w:ilvl w:val="1"/>
              <w:numId w:val="2"/>
            </w:numPr>
            <w:tabs>
              <w:tab w:val="num" w:pos="1440"/>
            </w:tabs>
            <w:ind w:left="1440" w:hanging="720"/>
          </w:pPr>
        </w:pPrChange>
      </w:pPr>
      <w:moveFromRangeStart w:id="155" w:author="Graeme Noble" w:date="2020-10-09T12:17:00Z" w:name="move53138265"/>
      <w:moveFrom w:id="156" w:author="Graeme Noble" w:date="2020-10-09T12:17:00Z">
        <w:ins w:id="157" w:author="AVP Internal Governance Michelle Brown" w:date="2020-10-09T11:52:00Z">
          <w:r w:rsidRPr="008C3B15" w:rsidDel="008C3B15">
            <w:rPr>
              <w:szCs w:val="22"/>
              <w:rPrChange w:id="158" w:author="Graeme Noble" w:date="2020-10-09T12:17:00Z">
                <w:rPr>
                  <w:lang w:val="en-CA"/>
                </w:rPr>
              </w:rPrChange>
            </w:rPr>
            <w:t>Any such agreement must be</w:t>
          </w:r>
        </w:ins>
        <w:ins w:id="159" w:author="AVP Internal Governance Michelle Brown" w:date="2020-10-09T11:49:00Z">
          <w:r w:rsidR="0087795B" w:rsidRPr="008C3B15" w:rsidDel="008C3B15">
            <w:rPr>
              <w:szCs w:val="22"/>
              <w:rPrChange w:id="160" w:author="Graeme Noble" w:date="2020-10-09T12:17:00Z">
                <w:rPr>
                  <w:lang w:val="en-CA"/>
                </w:rPr>
              </w:rPrChange>
            </w:rPr>
            <w:t xml:space="preserve"> approved by the MSU Board of Directors and General Manager</w:t>
          </w:r>
        </w:ins>
        <w:ins w:id="161" w:author="AVP Internal Governance Michelle Brown" w:date="2020-10-09T11:51:00Z">
          <w:r w:rsidR="00B55951" w:rsidRPr="008C3B15" w:rsidDel="008C3B15">
            <w:rPr>
              <w:szCs w:val="22"/>
              <w:rPrChange w:id="162" w:author="Graeme Noble" w:date="2020-10-09T12:17:00Z">
                <w:rPr>
                  <w:lang w:val="en-CA"/>
                </w:rPr>
              </w:rPrChange>
            </w:rPr>
            <w:t>.</w:t>
          </w:r>
        </w:ins>
      </w:moveFrom>
    </w:p>
    <w:moveFromRangeEnd w:id="155"/>
    <w:p w14:paraId="79F2CC8E" w14:textId="12DDD91A" w:rsidR="0087795B" w:rsidDel="00081CAB" w:rsidRDefault="0087795B" w:rsidP="0087795B">
      <w:pPr>
        <w:pStyle w:val="BodyText"/>
        <w:rPr>
          <w:del w:id="163" w:author="AVP Internal Governance Michelle Brown" w:date="2020-10-09T11:49:00Z"/>
          <w:lang w:val="en-CA"/>
        </w:rPr>
      </w:pPr>
    </w:p>
    <w:p w14:paraId="63DE647B" w14:textId="77777777" w:rsidR="00081CAB" w:rsidRPr="00EB71E3" w:rsidDel="008C3B15" w:rsidRDefault="00081CAB">
      <w:pPr>
        <w:pStyle w:val="BodyText"/>
        <w:ind w:left="1440"/>
        <w:rPr>
          <w:ins w:id="164" w:author="AVP Internal Governance Michelle Brown" w:date="2020-10-09T11:56:00Z"/>
          <w:del w:id="165" w:author="Graeme Noble" w:date="2020-10-09T12:20:00Z"/>
          <w:lang w:val="en-CA"/>
          <w:rPrChange w:id="166" w:author="AVP Internal Governance Michelle Brown" w:date="2020-10-06T10:36:00Z">
            <w:rPr>
              <w:ins w:id="167" w:author="AVP Internal Governance Michelle Brown" w:date="2020-10-09T11:56:00Z"/>
              <w:del w:id="168" w:author="Graeme Noble" w:date="2020-10-09T12:20:00Z"/>
            </w:rPr>
          </w:rPrChange>
        </w:rPr>
        <w:pPrChange w:id="169" w:author="AVP Internal Governance Michelle Brown" w:date="2020-10-09T11:49:00Z">
          <w:pPr>
            <w:pStyle w:val="BodyText"/>
            <w:numPr>
              <w:ilvl w:val="1"/>
              <w:numId w:val="2"/>
            </w:numPr>
            <w:tabs>
              <w:tab w:val="num" w:pos="1440"/>
            </w:tabs>
            <w:ind w:left="1440" w:hanging="720"/>
          </w:pPr>
        </w:pPrChange>
      </w:pPr>
    </w:p>
    <w:p w14:paraId="7208941B" w14:textId="77777777" w:rsidR="00D869E5" w:rsidRPr="00EB71E3" w:rsidRDefault="00D869E5">
      <w:pPr>
        <w:pStyle w:val="BodyText"/>
        <w:rPr>
          <w:lang w:val="en-CA"/>
          <w:rPrChange w:id="170" w:author="AVP Internal Governance Michelle Brown" w:date="2020-10-06T10:36:00Z">
            <w:rPr/>
          </w:rPrChange>
        </w:rPr>
        <w:pPrChange w:id="171" w:author="AVP Internal Governance Michelle Brown" w:date="2020-10-09T11:49:00Z">
          <w:pPr>
            <w:pStyle w:val="BodyText"/>
            <w:ind w:left="1440"/>
          </w:pPr>
        </w:pPrChange>
      </w:pPr>
    </w:p>
    <w:p w14:paraId="4E26D6E7" w14:textId="1D522659" w:rsidR="00E76C6C" w:rsidRPr="00EB71E3" w:rsidRDefault="00E76C6C">
      <w:pPr>
        <w:pStyle w:val="BodyText"/>
        <w:numPr>
          <w:ilvl w:val="1"/>
          <w:numId w:val="2"/>
        </w:numPr>
        <w:rPr>
          <w:rFonts w:asciiTheme="minorHAnsi" w:eastAsiaTheme="minorEastAsia" w:hAnsiTheme="minorHAnsi" w:cstheme="minorBidi"/>
          <w:szCs w:val="22"/>
          <w:lang w:val="en-CA"/>
          <w:rPrChange w:id="172" w:author="AVP Internal Governance Michelle Brown" w:date="2020-10-06T10:36:00Z">
            <w:rPr>
              <w:rFonts w:asciiTheme="minorHAnsi" w:eastAsiaTheme="minorEastAsia" w:hAnsiTheme="minorHAnsi" w:cstheme="minorBidi"/>
              <w:szCs w:val="22"/>
            </w:rPr>
          </w:rPrChange>
        </w:rPr>
        <w:pPrChange w:id="173" w:author="Graeme Noble" w:date="2020-10-09T12:19:00Z">
          <w:pPr>
            <w:pStyle w:val="BodyText"/>
            <w:numPr>
              <w:ilvl w:val="1"/>
              <w:numId w:val="7"/>
            </w:numPr>
            <w:tabs>
              <w:tab w:val="num" w:pos="1440"/>
            </w:tabs>
            <w:ind w:left="1440" w:hanging="720"/>
          </w:pPr>
        </w:pPrChange>
      </w:pPr>
      <w:del w:id="174" w:author="VP Administration, Graeme Noble" w:date="2020-09-18T18:44:00Z">
        <w:r w:rsidRPr="00EB71E3" w:rsidDel="00E76C6C">
          <w:rPr>
            <w:lang w:val="en-CA"/>
            <w:rPrChange w:id="175" w:author="AVP Internal Governance Michelle Brown" w:date="2020-10-06T10:36:00Z">
              <w:rPr/>
            </w:rPrChange>
          </w:rPr>
          <w:delText xml:space="preserve">The </w:delText>
        </w:r>
      </w:del>
      <w:r w:rsidR="00F15D59" w:rsidRPr="00EB71E3">
        <w:rPr>
          <w:lang w:val="en-CA"/>
          <w:rPrChange w:id="176" w:author="AVP Internal Governance Michelle Brown" w:date="2020-10-06T10:36:00Z">
            <w:rPr/>
          </w:rPrChange>
        </w:rPr>
        <w:t xml:space="preserve">Ancillary </w:t>
      </w:r>
      <w:r w:rsidR="00F52E56" w:rsidRPr="00EB71E3">
        <w:rPr>
          <w:lang w:val="en-CA"/>
          <w:rPrChange w:id="177" w:author="AVP Internal Governance Michelle Brown" w:date="2020-10-06T10:36:00Z">
            <w:rPr/>
          </w:rPrChange>
        </w:rPr>
        <w:t>Operations</w:t>
      </w:r>
      <w:del w:id="178" w:author="VP Administration, Graeme Noble" w:date="2020-09-18T18:53:00Z">
        <w:r w:rsidRPr="00EB71E3" w:rsidDel="00E76C6C">
          <w:rPr>
            <w:lang w:val="en-CA"/>
            <w:rPrChange w:id="179" w:author="AVP Internal Governance Michelle Brown" w:date="2020-10-06T10:36:00Z">
              <w:rPr/>
            </w:rPrChange>
          </w:rPr>
          <w:delText>, in whole or in part,</w:delText>
        </w:r>
      </w:del>
      <w:r w:rsidRPr="00EB71E3">
        <w:rPr>
          <w:lang w:val="en-CA"/>
          <w:rPrChange w:id="180" w:author="AVP Internal Governance Michelle Brown" w:date="2020-10-06T10:36:00Z">
            <w:rPr/>
          </w:rPrChange>
        </w:rPr>
        <w:t xml:space="preserve"> of the </w:t>
      </w:r>
      <w:del w:id="181" w:author="Graeme Noble" w:date="2020-09-17T11:58:00Z">
        <w:r w:rsidRPr="00EB71E3" w:rsidDel="00E76C6C">
          <w:rPr>
            <w:lang w:val="en-CA"/>
            <w:rPrChange w:id="182" w:author="AVP Internal Governance Michelle Brown" w:date="2020-10-06T10:36:00Z">
              <w:rPr/>
            </w:rPrChange>
          </w:rPr>
          <w:delText>McMaster Students Union</w:delText>
        </w:r>
      </w:del>
      <w:ins w:id="183" w:author="Graeme Noble" w:date="2020-09-17T11:58:00Z">
        <w:r w:rsidR="00016DF2" w:rsidRPr="00EB71E3">
          <w:rPr>
            <w:lang w:val="en-CA"/>
            <w:rPrChange w:id="184" w:author="AVP Internal Governance Michelle Brown" w:date="2020-10-06T10:36:00Z">
              <w:rPr/>
            </w:rPrChange>
          </w:rPr>
          <w:t>MSU</w:t>
        </w:r>
      </w:ins>
      <w:ins w:id="185" w:author="VP Administration, Graeme Noble" w:date="2020-09-18T18:53:00Z">
        <w:r w:rsidR="5D85CADB" w:rsidRPr="00EB71E3">
          <w:rPr>
            <w:lang w:val="en-CA"/>
            <w:rPrChange w:id="186" w:author="AVP Internal Governance Michelle Brown" w:date="2020-10-06T10:36:00Z">
              <w:rPr/>
            </w:rPrChange>
          </w:rPr>
          <w:t>, in whole or in part,</w:t>
        </w:r>
      </w:ins>
      <w:r w:rsidRPr="00EB71E3">
        <w:rPr>
          <w:lang w:val="en-CA"/>
          <w:rPrChange w:id="187" w:author="AVP Internal Governance Michelle Brown" w:date="2020-10-06T10:36:00Z">
            <w:rPr/>
          </w:rPrChange>
        </w:rPr>
        <w:t xml:space="preserve"> shall include, but not be limited to</w:t>
      </w:r>
      <w:del w:id="188" w:author="VP Administration, Graeme Noble" w:date="2020-09-18T18:53:00Z">
        <w:r w:rsidRPr="00EB71E3" w:rsidDel="00E76C6C">
          <w:rPr>
            <w:lang w:val="en-CA"/>
            <w:rPrChange w:id="189" w:author="AVP Internal Governance Michelle Brown" w:date="2020-10-06T10:36:00Z">
              <w:rPr/>
            </w:rPrChange>
          </w:rPr>
          <w:delText>, the following</w:delText>
        </w:r>
      </w:del>
      <w:r w:rsidRPr="00EB71E3">
        <w:rPr>
          <w:lang w:val="en-CA"/>
          <w:rPrChange w:id="190" w:author="AVP Internal Governance Michelle Brown" w:date="2020-10-06T10:36:00Z">
            <w:rPr/>
          </w:rPrChange>
        </w:rPr>
        <w:t>:</w:t>
      </w:r>
    </w:p>
    <w:p w14:paraId="430F48F0" w14:textId="77777777" w:rsidR="00E76C6C" w:rsidRPr="00EB71E3" w:rsidRDefault="00E76C6C" w:rsidP="00E76C6C">
      <w:pPr>
        <w:pStyle w:val="BodyText"/>
        <w:ind w:left="1440"/>
        <w:rPr>
          <w:lang w:val="en-CA"/>
          <w:rPrChange w:id="191" w:author="AVP Internal Governance Michelle Brown" w:date="2020-10-06T10:36:00Z">
            <w:rPr/>
          </w:rPrChange>
        </w:rPr>
      </w:pPr>
    </w:p>
    <w:p w14:paraId="3C6E040B" w14:textId="0857EF4C" w:rsidR="00E76C6C" w:rsidRPr="00EB71E3" w:rsidRDefault="00E76C6C">
      <w:pPr>
        <w:pStyle w:val="BodyText"/>
        <w:numPr>
          <w:ilvl w:val="2"/>
          <w:numId w:val="2"/>
        </w:numPr>
        <w:rPr>
          <w:lang w:val="en-CA"/>
          <w:rPrChange w:id="192" w:author="AVP Internal Governance Michelle Brown" w:date="2020-10-06T10:36:00Z">
            <w:rPr/>
          </w:rPrChange>
        </w:rPr>
        <w:pPrChange w:id="193" w:author="Graeme Noble" w:date="2020-10-09T12:19:00Z">
          <w:pPr>
            <w:pStyle w:val="BodyText"/>
            <w:numPr>
              <w:ilvl w:val="2"/>
              <w:numId w:val="7"/>
            </w:numPr>
            <w:tabs>
              <w:tab w:val="num" w:pos="2160"/>
            </w:tabs>
            <w:ind w:left="2160" w:hanging="720"/>
          </w:pPr>
        </w:pPrChange>
      </w:pPr>
      <w:r w:rsidRPr="00EB71E3">
        <w:rPr>
          <w:lang w:val="en-CA"/>
          <w:rPrChange w:id="194" w:author="AVP Internal Governance Michelle Brown" w:date="2020-10-06T10:36:00Z">
            <w:rPr/>
          </w:rPrChange>
        </w:rPr>
        <w:t>Chatime</w:t>
      </w:r>
      <w:r w:rsidR="009276DA" w:rsidRPr="00EB71E3">
        <w:rPr>
          <w:lang w:val="en-CA"/>
          <w:rPrChange w:id="195" w:author="AVP Internal Governance Michelle Brown" w:date="2020-10-06T10:36:00Z">
            <w:rPr/>
          </w:rPrChange>
        </w:rPr>
        <w:t xml:space="preserve"> </w:t>
      </w:r>
      <w:ins w:id="196" w:author="Graeme Noble" w:date="2020-09-17T13:15:00Z">
        <w:r w:rsidR="00170242" w:rsidRPr="00EB71E3">
          <w:rPr>
            <w:lang w:val="en-CA"/>
            <w:rPrChange w:id="197" w:author="AVP Internal Governance Michelle Brown" w:date="2020-10-06T10:36:00Z">
              <w:rPr/>
            </w:rPrChange>
          </w:rPr>
          <w:t>(</w:t>
        </w:r>
      </w:ins>
      <w:del w:id="198" w:author="Graeme Noble" w:date="2020-09-17T13:15:00Z">
        <w:r w:rsidRPr="00EB71E3" w:rsidDel="006F5E2D">
          <w:rPr>
            <w:lang w:val="en-CA"/>
            <w:rPrChange w:id="199" w:author="AVP Internal Governance Michelle Brown" w:date="2020-10-06T10:36:00Z">
              <w:rPr/>
            </w:rPrChange>
          </w:rPr>
          <w:delText>-</w:delText>
        </w:r>
      </w:del>
      <w:r w:rsidR="006F5E2D" w:rsidRPr="00EB71E3">
        <w:rPr>
          <w:lang w:val="en-CA"/>
          <w:rPrChange w:id="200" w:author="AVP Internal Governance Michelle Brown" w:date="2020-10-06T10:36:00Z">
            <w:rPr/>
          </w:rPrChange>
        </w:rPr>
        <w:t xml:space="preserve">MUSC </w:t>
      </w:r>
      <w:r w:rsidR="009276DA" w:rsidRPr="00EB71E3">
        <w:rPr>
          <w:rFonts w:cs="Times"/>
          <w:color w:val="000000" w:themeColor="text1"/>
          <w:lang w:val="en-CA"/>
          <w:rPrChange w:id="201" w:author="AVP Internal Governance Michelle Brown" w:date="2020-10-06T10:36:00Z">
            <w:rPr>
              <w:rFonts w:cs="Times"/>
              <w:color w:val="000000" w:themeColor="text1"/>
            </w:rPr>
          </w:rPrChange>
        </w:rPr>
        <w:t>B118</w:t>
      </w:r>
      <w:del w:id="202" w:author="Graeme Noble" w:date="2020-09-17T13:13:00Z">
        <w:r w:rsidRPr="00EB71E3" w:rsidDel="009276DA">
          <w:rPr>
            <w:rFonts w:cs="Times"/>
            <w:color w:val="000000" w:themeColor="text1"/>
            <w:lang w:val="en-CA"/>
            <w:rPrChange w:id="203" w:author="AVP Internal Governance Michelle Brown" w:date="2020-10-06T10:36:00Z">
              <w:rPr>
                <w:rFonts w:cs="Times"/>
                <w:color w:val="000000" w:themeColor="text1"/>
              </w:rPr>
            </w:rPrChange>
          </w:rPr>
          <w:delText>B</w:delText>
        </w:r>
      </w:del>
      <w:r w:rsidR="009276DA" w:rsidRPr="00EB71E3">
        <w:rPr>
          <w:rFonts w:cs="Times"/>
          <w:color w:val="000000" w:themeColor="text1"/>
          <w:lang w:val="en-CA"/>
          <w:rPrChange w:id="204" w:author="AVP Internal Governance Michelle Brown" w:date="2020-10-06T10:36:00Z">
            <w:rPr>
              <w:rFonts w:cs="Times"/>
              <w:color w:val="000000" w:themeColor="text1"/>
            </w:rPr>
          </w:rPrChange>
        </w:rPr>
        <w:t>A</w:t>
      </w:r>
      <w:ins w:id="205" w:author="Graeme Noble" w:date="2020-09-17T13:15:00Z">
        <w:r w:rsidR="00170242" w:rsidRPr="00EB71E3">
          <w:rPr>
            <w:rFonts w:cs="Times"/>
            <w:color w:val="000000" w:themeColor="text1"/>
            <w:lang w:val="en-CA"/>
            <w:rPrChange w:id="206" w:author="AVP Internal Governance Michelle Brown" w:date="2020-10-06T10:36:00Z">
              <w:rPr>
                <w:rFonts w:cs="Times"/>
                <w:color w:val="000000" w:themeColor="text1"/>
              </w:rPr>
            </w:rPrChange>
          </w:rPr>
          <w:t>)</w:t>
        </w:r>
      </w:ins>
      <w:r w:rsidRPr="00EB71E3">
        <w:rPr>
          <w:lang w:val="en-CA"/>
          <w:rPrChange w:id="207" w:author="AVP Internal Governance Michelle Brown" w:date="2020-10-06T10:36:00Z">
            <w:rPr/>
          </w:rPrChange>
        </w:rPr>
        <w:t>;</w:t>
      </w:r>
    </w:p>
    <w:p w14:paraId="35C3815B" w14:textId="4E4C84CC" w:rsidR="006F5E2D" w:rsidRPr="00EB71E3" w:rsidRDefault="006F5E2D">
      <w:pPr>
        <w:pStyle w:val="BodyText"/>
        <w:numPr>
          <w:ilvl w:val="2"/>
          <w:numId w:val="2"/>
        </w:numPr>
        <w:rPr>
          <w:lang w:val="en-CA"/>
          <w:rPrChange w:id="208" w:author="AVP Internal Governance Michelle Brown" w:date="2020-10-06T10:36:00Z">
            <w:rPr/>
          </w:rPrChange>
        </w:rPr>
        <w:pPrChange w:id="209" w:author="Graeme Noble" w:date="2020-10-09T12:19:00Z">
          <w:pPr>
            <w:pStyle w:val="BodyText"/>
            <w:numPr>
              <w:ilvl w:val="2"/>
              <w:numId w:val="7"/>
            </w:numPr>
            <w:tabs>
              <w:tab w:val="num" w:pos="2160"/>
            </w:tabs>
            <w:ind w:left="2160" w:hanging="720"/>
          </w:pPr>
        </w:pPrChange>
      </w:pPr>
      <w:r w:rsidRPr="00EB71E3">
        <w:rPr>
          <w:lang w:val="en-CA"/>
          <w:rPrChange w:id="210" w:author="AVP Internal Governance Michelle Brown" w:date="2020-10-06T10:36:00Z">
            <w:rPr/>
          </w:rPrChange>
        </w:rPr>
        <w:t>S</w:t>
      </w:r>
      <w:ins w:id="211" w:author="Graeme Noble" w:date="2020-09-17T13:03:00Z">
        <w:r w:rsidR="002B058D" w:rsidRPr="00EB71E3">
          <w:rPr>
            <w:lang w:val="en-CA"/>
            <w:rPrChange w:id="212" w:author="AVP Internal Governance Michelle Brown" w:date="2020-10-06T10:36:00Z">
              <w:rPr/>
            </w:rPrChange>
          </w:rPr>
          <w:t xml:space="preserve">tudent </w:t>
        </w:r>
      </w:ins>
      <w:r w:rsidRPr="00EB71E3">
        <w:rPr>
          <w:lang w:val="en-CA"/>
          <w:rPrChange w:id="213" w:author="AVP Internal Governance Michelle Brown" w:date="2020-10-06T10:36:00Z">
            <w:rPr/>
          </w:rPrChange>
        </w:rPr>
        <w:t>W</w:t>
      </w:r>
      <w:ins w:id="214" w:author="Graeme Noble" w:date="2020-09-17T13:03:00Z">
        <w:r w:rsidR="002B058D" w:rsidRPr="00EB71E3">
          <w:rPr>
            <w:lang w:val="en-CA"/>
            <w:rPrChange w:id="215" w:author="AVP Internal Governance Michelle Brown" w:date="2020-10-06T10:36:00Z">
              <w:rPr/>
            </w:rPrChange>
          </w:rPr>
          <w:t xml:space="preserve">ellness </w:t>
        </w:r>
      </w:ins>
      <w:r w:rsidRPr="00EB71E3">
        <w:rPr>
          <w:lang w:val="en-CA"/>
          <w:rPrChange w:id="216" w:author="AVP Internal Governance Michelle Brown" w:date="2020-10-06T10:36:00Z">
            <w:rPr/>
          </w:rPrChange>
        </w:rPr>
        <w:t>E</w:t>
      </w:r>
      <w:ins w:id="217" w:author="Graeme Noble" w:date="2020-09-17T13:05:00Z">
        <w:r w:rsidR="002B058D" w:rsidRPr="00EB71E3">
          <w:rPr>
            <w:lang w:val="en-CA"/>
            <w:rPrChange w:id="218" w:author="AVP Internal Governance Michelle Brown" w:date="2020-10-06T10:36:00Z">
              <w:rPr/>
            </w:rPrChange>
          </w:rPr>
          <w:t xml:space="preserve">ducation </w:t>
        </w:r>
      </w:ins>
      <w:r w:rsidRPr="00EB71E3">
        <w:rPr>
          <w:lang w:val="en-CA"/>
          <w:rPrChange w:id="219" w:author="AVP Internal Governance Michelle Brown" w:date="2020-10-06T10:36:00Z">
            <w:rPr/>
          </w:rPrChange>
        </w:rPr>
        <w:t>L</w:t>
      </w:r>
      <w:ins w:id="220" w:author="Graeme Noble" w:date="2020-09-17T13:05:00Z">
        <w:r w:rsidR="002B058D" w:rsidRPr="00EB71E3">
          <w:rPr>
            <w:lang w:val="en-CA"/>
            <w:rPrChange w:id="221" w:author="AVP Internal Governance Michelle Brown" w:date="2020-10-06T10:36:00Z">
              <w:rPr/>
            </w:rPrChange>
          </w:rPr>
          <w:t xml:space="preserve">ower </w:t>
        </w:r>
      </w:ins>
      <w:r w:rsidRPr="00EB71E3">
        <w:rPr>
          <w:lang w:val="en-CA"/>
          <w:rPrChange w:id="222" w:author="AVP Internal Governance Michelle Brown" w:date="2020-10-06T10:36:00Z">
            <w:rPr/>
          </w:rPrChange>
        </w:rPr>
        <w:t>L</w:t>
      </w:r>
      <w:ins w:id="223" w:author="Graeme Noble" w:date="2020-09-17T13:05:00Z">
        <w:r w:rsidR="002B058D" w:rsidRPr="00EB71E3">
          <w:rPr>
            <w:lang w:val="en-CA"/>
            <w:rPrChange w:id="224" w:author="AVP Internal Governance Michelle Brown" w:date="2020-10-06T10:36:00Z">
              <w:rPr/>
            </w:rPrChange>
          </w:rPr>
          <w:t>ounge</w:t>
        </w:r>
      </w:ins>
      <w:r w:rsidRPr="00EB71E3">
        <w:rPr>
          <w:lang w:val="en-CA"/>
          <w:rPrChange w:id="225" w:author="AVP Internal Governance Michelle Brown" w:date="2020-10-06T10:36:00Z">
            <w:rPr/>
          </w:rPrChange>
        </w:rPr>
        <w:t xml:space="preserve"> </w:t>
      </w:r>
      <w:del w:id="226" w:author="Graeme Noble" w:date="2020-09-17T13:15:00Z">
        <w:r w:rsidRPr="00EB71E3" w:rsidDel="006F5E2D">
          <w:rPr>
            <w:lang w:val="en-CA"/>
            <w:rPrChange w:id="227" w:author="AVP Internal Governance Michelle Brown" w:date="2020-10-06T10:36:00Z">
              <w:rPr/>
            </w:rPrChange>
          </w:rPr>
          <w:delText>-</w:delText>
        </w:r>
      </w:del>
      <w:ins w:id="228" w:author="Graeme Noble" w:date="2020-09-17T13:15:00Z">
        <w:r w:rsidR="00170242" w:rsidRPr="00EB71E3">
          <w:rPr>
            <w:lang w:val="en-CA"/>
            <w:rPrChange w:id="229" w:author="AVP Internal Governance Michelle Brown" w:date="2020-10-06T10:36:00Z">
              <w:rPr/>
            </w:rPrChange>
          </w:rPr>
          <w:t>(</w:t>
        </w:r>
      </w:ins>
      <w:ins w:id="230" w:author="AVP Internal Governance Michelle Brown" w:date="2020-10-09T11:40:00Z">
        <w:r w:rsidR="007D3F15">
          <w:rPr>
            <w:lang w:val="en-CA"/>
          </w:rPr>
          <w:t xml:space="preserve">SWELL; </w:t>
        </w:r>
      </w:ins>
      <w:r w:rsidRPr="00EB71E3">
        <w:rPr>
          <w:lang w:val="en-CA"/>
          <w:rPrChange w:id="231" w:author="AVP Internal Governance Michelle Brown" w:date="2020-10-06T10:36:00Z">
            <w:rPr/>
          </w:rPrChange>
        </w:rPr>
        <w:t xml:space="preserve">MUSC </w:t>
      </w:r>
      <w:del w:id="232" w:author="Graeme Noble" w:date="2020-09-17T13:11:00Z">
        <w:r w:rsidRPr="00EB71E3" w:rsidDel="006F5E2D">
          <w:rPr>
            <w:lang w:val="en-CA"/>
            <w:rPrChange w:id="233" w:author="AVP Internal Governance Michelle Brown" w:date="2020-10-06T10:36:00Z">
              <w:rPr/>
            </w:rPrChange>
          </w:rPr>
          <w:delText xml:space="preserve"> </w:delText>
        </w:r>
      </w:del>
      <w:r w:rsidRPr="00EB71E3">
        <w:rPr>
          <w:rFonts w:cs="Times"/>
          <w:color w:val="000000" w:themeColor="text1"/>
          <w:lang w:val="en-CA"/>
          <w:rPrChange w:id="234" w:author="AVP Internal Governance Michelle Brown" w:date="2020-10-06T10:36:00Z">
            <w:rPr>
              <w:rFonts w:cs="Times"/>
              <w:color w:val="000000" w:themeColor="text1"/>
            </w:rPr>
          </w:rPrChange>
        </w:rPr>
        <w:t>B118</w:t>
      </w:r>
      <w:del w:id="235" w:author="AVP Internal Governance Michelle Brown" w:date="2020-10-09T09:49:00Z">
        <w:r w:rsidRPr="00EB71E3" w:rsidDel="00B43E23">
          <w:rPr>
            <w:rFonts w:cs="Times"/>
            <w:color w:val="000000" w:themeColor="text1"/>
            <w:lang w:val="en-CA"/>
            <w:rPrChange w:id="236" w:author="AVP Internal Governance Michelle Brown" w:date="2020-10-06T10:36:00Z">
              <w:rPr>
                <w:rFonts w:cs="Times"/>
                <w:color w:val="000000" w:themeColor="text1"/>
              </w:rPr>
            </w:rPrChange>
          </w:rPr>
          <w:delText>B</w:delText>
        </w:r>
      </w:del>
      <w:ins w:id="237" w:author="Graeme Noble" w:date="2020-09-17T13:15:00Z">
        <w:r w:rsidR="00170242" w:rsidRPr="00EB71E3">
          <w:rPr>
            <w:rFonts w:cs="Times"/>
            <w:color w:val="000000" w:themeColor="text1"/>
            <w:lang w:val="en-CA"/>
            <w:rPrChange w:id="238" w:author="AVP Internal Governance Michelle Brown" w:date="2020-10-06T10:36:00Z">
              <w:rPr>
                <w:rFonts w:cs="Times"/>
                <w:color w:val="000000" w:themeColor="text1"/>
              </w:rPr>
            </w:rPrChange>
          </w:rPr>
          <w:t>)</w:t>
        </w:r>
      </w:ins>
      <w:r w:rsidRPr="00EB71E3">
        <w:rPr>
          <w:lang w:val="en-CA"/>
          <w:rPrChange w:id="239" w:author="AVP Internal Governance Michelle Brown" w:date="2020-10-06T10:36:00Z">
            <w:rPr/>
          </w:rPrChange>
        </w:rPr>
        <w:t>;</w:t>
      </w:r>
      <w:ins w:id="240" w:author="AVP Internal Governance Michelle Brown" w:date="2020-10-09T11:54:00Z">
        <w:r w:rsidR="008B3161">
          <w:rPr>
            <w:lang w:val="en-CA"/>
          </w:rPr>
          <w:t xml:space="preserve"> and</w:t>
        </w:r>
      </w:ins>
    </w:p>
    <w:p w14:paraId="639DE034" w14:textId="75776108" w:rsidR="00E76C6C" w:rsidRPr="00EB71E3" w:rsidDel="00AA6B62" w:rsidRDefault="00E76C6C">
      <w:pPr>
        <w:pStyle w:val="BodyText"/>
        <w:numPr>
          <w:ilvl w:val="2"/>
          <w:numId w:val="2"/>
        </w:numPr>
        <w:rPr>
          <w:del w:id="241" w:author="AVP Internal Governance Michelle Brown" w:date="2020-10-09T11:51:00Z"/>
          <w:lang w:val="en-CA"/>
          <w:rPrChange w:id="242" w:author="AVP Internal Governance Michelle Brown" w:date="2020-10-06T10:36:00Z">
            <w:rPr>
              <w:del w:id="243" w:author="AVP Internal Governance Michelle Brown" w:date="2020-10-09T11:51:00Z"/>
            </w:rPr>
          </w:rPrChange>
        </w:rPr>
        <w:pPrChange w:id="244" w:author="Graeme Noble" w:date="2020-10-09T12:19:00Z">
          <w:pPr>
            <w:pStyle w:val="BodyText"/>
            <w:numPr>
              <w:ilvl w:val="2"/>
              <w:numId w:val="7"/>
            </w:numPr>
            <w:tabs>
              <w:tab w:val="num" w:pos="2160"/>
            </w:tabs>
            <w:ind w:left="2160" w:hanging="720"/>
          </w:pPr>
        </w:pPrChange>
      </w:pPr>
      <w:r w:rsidRPr="00EB71E3">
        <w:rPr>
          <w:lang w:val="en-CA"/>
          <w:rPrChange w:id="245" w:author="AVP Internal Governance Michelle Brown" w:date="2020-10-06T10:36:00Z">
            <w:rPr/>
          </w:rPrChange>
        </w:rPr>
        <w:t xml:space="preserve">Royal Bank of Canada </w:t>
      </w:r>
      <w:del w:id="246" w:author="Graeme Noble" w:date="2020-09-17T11:59:00Z">
        <w:r w:rsidRPr="00EB71E3" w:rsidDel="00E76C6C">
          <w:rPr>
            <w:lang w:val="en-CA"/>
            <w:rPrChange w:id="247" w:author="AVP Internal Governance Michelle Brown" w:date="2020-10-06T10:36:00Z">
              <w:rPr/>
            </w:rPrChange>
          </w:rPr>
          <w:delText>(DBAC location)</w:delText>
        </w:r>
        <w:r w:rsidRPr="00EB71E3" w:rsidDel="006F5E2D">
          <w:rPr>
            <w:lang w:val="en-CA"/>
            <w:rPrChange w:id="248" w:author="AVP Internal Governance Michelle Brown" w:date="2020-10-06T10:36:00Z">
              <w:rPr/>
            </w:rPrChange>
          </w:rPr>
          <w:delText xml:space="preserve"> Need to get address</w:delText>
        </w:r>
      </w:del>
      <w:ins w:id="249" w:author="Graeme Noble" w:date="2020-09-17T13:15:00Z">
        <w:r w:rsidR="00170242" w:rsidRPr="00EB71E3">
          <w:rPr>
            <w:lang w:val="en-CA"/>
            <w:rPrChange w:id="250" w:author="AVP Internal Governance Michelle Brown" w:date="2020-10-06T10:36:00Z">
              <w:rPr/>
            </w:rPrChange>
          </w:rPr>
          <w:t>(</w:t>
        </w:r>
      </w:ins>
      <w:ins w:id="251" w:author="AVP Internal Governance Michelle Brown" w:date="2020-10-09T09:53:00Z">
        <w:r w:rsidR="0024325A">
          <w:rPr>
            <w:lang w:val="en-CA"/>
          </w:rPr>
          <w:t xml:space="preserve">RBC; </w:t>
        </w:r>
      </w:ins>
      <w:ins w:id="252" w:author="Graeme Noble" w:date="2020-09-17T13:10:00Z">
        <w:r w:rsidR="002B058D" w:rsidRPr="00EB71E3">
          <w:rPr>
            <w:lang w:val="en-CA"/>
            <w:rPrChange w:id="253" w:author="AVP Internal Governance Michelle Brown" w:date="2020-10-06T10:36:00Z">
              <w:rPr/>
            </w:rPrChange>
          </w:rPr>
          <w:t>DBAC WB101</w:t>
        </w:r>
      </w:ins>
      <w:ins w:id="254" w:author="Graeme Noble" w:date="2020-09-17T13:15:00Z">
        <w:r w:rsidR="00170242" w:rsidRPr="00EB71E3">
          <w:rPr>
            <w:lang w:val="en-CA"/>
            <w:rPrChange w:id="255" w:author="AVP Internal Governance Michelle Brown" w:date="2020-10-06T10:36:00Z">
              <w:rPr/>
            </w:rPrChange>
          </w:rPr>
          <w:t>).</w:t>
        </w:r>
      </w:ins>
      <w:del w:id="256" w:author="Graeme Noble" w:date="2020-09-17T13:15:00Z">
        <w:r w:rsidRPr="00EB71E3" w:rsidDel="00E76C6C">
          <w:rPr>
            <w:lang w:val="en-CA"/>
            <w:rPrChange w:id="257" w:author="AVP Internal Governance Michelle Brown" w:date="2020-10-06T10:36:00Z">
              <w:rPr/>
            </w:rPrChange>
          </w:rPr>
          <w:delText>;</w:delText>
        </w:r>
      </w:del>
    </w:p>
    <w:p w14:paraId="68779E8B" w14:textId="77777777" w:rsidR="00E76C6C" w:rsidRPr="00AA6B62" w:rsidRDefault="00E76C6C">
      <w:pPr>
        <w:pStyle w:val="BodyText"/>
        <w:numPr>
          <w:ilvl w:val="2"/>
          <w:numId w:val="2"/>
        </w:numPr>
        <w:rPr>
          <w:lang w:val="en-CA"/>
          <w:rPrChange w:id="258" w:author="AVP Internal Governance Michelle Brown" w:date="2020-10-09T11:51:00Z">
            <w:rPr/>
          </w:rPrChange>
        </w:rPr>
        <w:pPrChange w:id="259" w:author="Graeme Noble" w:date="2020-10-09T12:19:00Z">
          <w:pPr>
            <w:pStyle w:val="BodyText"/>
            <w:ind w:left="2160"/>
          </w:pPr>
        </w:pPrChange>
      </w:pPr>
    </w:p>
    <w:p w14:paraId="500A19A8" w14:textId="25CC49EE" w:rsidR="00E76C6C" w:rsidRPr="00EB71E3" w:rsidDel="0087795B" w:rsidRDefault="003F67EB" w:rsidP="00E76C6C">
      <w:pPr>
        <w:pStyle w:val="BodyText"/>
        <w:numPr>
          <w:ilvl w:val="1"/>
          <w:numId w:val="2"/>
        </w:numPr>
        <w:rPr>
          <w:del w:id="260" w:author="AVP Internal Governance Michelle Brown" w:date="2020-10-09T11:49:00Z"/>
          <w:lang w:val="en-CA"/>
          <w:rPrChange w:id="261" w:author="AVP Internal Governance Michelle Brown" w:date="2020-10-06T10:36:00Z">
            <w:rPr>
              <w:del w:id="262" w:author="AVP Internal Governance Michelle Brown" w:date="2020-10-09T11:49:00Z"/>
            </w:rPr>
          </w:rPrChange>
        </w:rPr>
      </w:pPr>
      <w:del w:id="263" w:author="AVP Internal Governance Michelle Brown" w:date="2020-10-09T11:49:00Z">
        <w:r w:rsidRPr="00EB71E3" w:rsidDel="0087795B">
          <w:rPr>
            <w:lang w:val="en-CA"/>
            <w:rPrChange w:id="264" w:author="AVP Internal Governance Michelle Brown" w:date="2020-10-06T10:36:00Z">
              <w:rPr/>
            </w:rPrChange>
          </w:rPr>
          <w:delText xml:space="preserve">Ancillary </w:delText>
        </w:r>
        <w:r w:rsidR="00F52E56" w:rsidRPr="00EB71E3" w:rsidDel="0087795B">
          <w:rPr>
            <w:lang w:val="en-CA"/>
            <w:rPrChange w:id="265" w:author="AVP Internal Governance Michelle Brown" w:date="2020-10-06T10:36:00Z">
              <w:rPr/>
            </w:rPrChange>
          </w:rPr>
          <w:delText>Operations</w:delText>
        </w:r>
        <w:r w:rsidR="00E76C6C" w:rsidRPr="00EB71E3" w:rsidDel="0087795B">
          <w:rPr>
            <w:lang w:val="en-CA"/>
            <w:rPrChange w:id="266" w:author="AVP Internal Governance Michelle Brown" w:date="2020-10-06T10:36:00Z">
              <w:rPr/>
            </w:rPrChange>
          </w:rPr>
          <w:delText xml:space="preserve"> shall be operated as </w:delText>
        </w:r>
      </w:del>
      <w:del w:id="267" w:author="AVP Internal Governance Michelle Brown" w:date="2020-10-09T11:41:00Z">
        <w:r w:rsidR="006F5E2D" w:rsidRPr="00EB71E3" w:rsidDel="00A01422">
          <w:rPr>
            <w:lang w:val="en-CA"/>
            <w:rPrChange w:id="268" w:author="AVP Internal Governance Michelle Brown" w:date="2020-10-06T10:36:00Z">
              <w:rPr/>
            </w:rPrChange>
          </w:rPr>
          <w:delText xml:space="preserve">a net revenue </w:delText>
        </w:r>
        <w:r w:rsidR="00B06AB1" w:rsidRPr="00EB71E3" w:rsidDel="00A01422">
          <w:rPr>
            <w:lang w:val="en-CA"/>
            <w:rPrChange w:id="269" w:author="AVP Internal Governance Michelle Brown" w:date="2020-10-06T10:36:00Z">
              <w:rPr/>
            </w:rPrChange>
          </w:rPr>
          <w:delText xml:space="preserve">generator </w:delText>
        </w:r>
      </w:del>
      <w:del w:id="270" w:author="AVP Internal Governance Michelle Brown" w:date="2020-10-09T11:49:00Z">
        <w:r w:rsidR="00B06AB1" w:rsidRPr="00EB71E3" w:rsidDel="0087795B">
          <w:rPr>
            <w:lang w:val="en-CA"/>
            <w:rPrChange w:id="271" w:author="AVP Internal Governance Michelle Brown" w:date="2020-10-06T10:36:00Z">
              <w:rPr/>
            </w:rPrChange>
          </w:rPr>
          <w:delText>under</w:delText>
        </w:r>
        <w:r w:rsidR="00E76C6C" w:rsidRPr="00EB71E3" w:rsidDel="0087795B">
          <w:rPr>
            <w:lang w:val="en-CA"/>
            <w:rPrChange w:id="272" w:author="AVP Internal Governance Michelle Brown" w:date="2020-10-06T10:36:00Z">
              <w:rPr/>
            </w:rPrChange>
          </w:rPr>
          <w:delText xml:space="preserve"> the terms of the </w:delText>
        </w:r>
        <w:r w:rsidR="00F15D59" w:rsidRPr="00EB71E3" w:rsidDel="0087795B">
          <w:rPr>
            <w:lang w:val="en-CA"/>
            <w:rPrChange w:id="273" w:author="AVP Internal Governance Michelle Brown" w:date="2020-10-06T10:36:00Z">
              <w:rPr/>
            </w:rPrChange>
          </w:rPr>
          <w:delText xml:space="preserve">agreement </w:delText>
        </w:r>
      </w:del>
      <w:del w:id="274" w:author="AVP Internal Governance Michelle Brown" w:date="2020-10-09T10:19:00Z">
        <w:r w:rsidR="00F15D59" w:rsidRPr="00EB71E3" w:rsidDel="00AB176C">
          <w:rPr>
            <w:lang w:val="en-CA"/>
            <w:rPrChange w:id="275" w:author="AVP Internal Governance Michelle Brown" w:date="2020-10-06T10:36:00Z">
              <w:rPr/>
            </w:rPrChange>
          </w:rPr>
          <w:delText>negotiated</w:delText>
        </w:r>
        <w:r w:rsidR="00E76C6C" w:rsidRPr="00EB71E3" w:rsidDel="00AB176C">
          <w:rPr>
            <w:lang w:val="en-CA"/>
            <w:rPrChange w:id="276" w:author="AVP Internal Governance Michelle Brown" w:date="2020-10-06T10:36:00Z">
              <w:rPr/>
            </w:rPrChange>
          </w:rPr>
          <w:delText xml:space="preserve"> </w:delText>
        </w:r>
      </w:del>
      <w:del w:id="277" w:author="AVP Internal Governance Michelle Brown" w:date="2020-10-09T11:49:00Z">
        <w:r w:rsidR="00E76C6C" w:rsidRPr="00EB71E3" w:rsidDel="0087795B">
          <w:rPr>
            <w:lang w:val="en-CA"/>
            <w:rPrChange w:id="278" w:author="AVP Internal Governance Michelle Brown" w:date="2020-10-06T10:36:00Z">
              <w:rPr/>
            </w:rPrChange>
          </w:rPr>
          <w:delText xml:space="preserve">with the respective </w:delText>
        </w:r>
        <w:r w:rsidR="00F52E56" w:rsidRPr="00EB71E3" w:rsidDel="0087795B">
          <w:rPr>
            <w:lang w:val="en-CA"/>
            <w:rPrChange w:id="279" w:author="AVP Internal Governance Michelle Brown" w:date="2020-10-06T10:36:00Z">
              <w:rPr/>
            </w:rPrChange>
          </w:rPr>
          <w:delText>tenant</w:delText>
        </w:r>
        <w:r w:rsidR="00E76C6C" w:rsidRPr="00EB71E3" w:rsidDel="0087795B">
          <w:rPr>
            <w:lang w:val="en-CA"/>
            <w:rPrChange w:id="280" w:author="AVP Internal Governance Michelle Brown" w:date="2020-10-06T10:36:00Z">
              <w:rPr/>
            </w:rPrChange>
          </w:rPr>
          <w:delText xml:space="preserve"> and approved by the MSU Board of Directors and General Manager</w:delText>
        </w:r>
      </w:del>
      <w:ins w:id="281" w:author="Graeme Noble" w:date="2020-09-17T11:58:00Z">
        <w:del w:id="282" w:author="AVP Internal Governance Michelle Brown" w:date="2020-10-09T11:49:00Z">
          <w:r w:rsidR="00016DF2" w:rsidRPr="00EB71E3" w:rsidDel="0087795B">
            <w:rPr>
              <w:lang w:val="en-CA"/>
              <w:rPrChange w:id="283" w:author="AVP Internal Governance Michelle Brown" w:date="2020-10-06T10:36:00Z">
                <w:rPr/>
              </w:rPrChange>
            </w:rPr>
            <w:delText>;</w:delText>
          </w:r>
        </w:del>
      </w:ins>
      <w:del w:id="284" w:author="AVP Internal Governance Michelle Brown" w:date="2020-10-09T11:49:00Z">
        <w:r w:rsidRPr="00EB71E3" w:rsidDel="0087795B">
          <w:rPr>
            <w:lang w:val="en-CA"/>
            <w:rPrChange w:id="285" w:author="AVP Internal Governance Michelle Brown" w:date="2020-10-06T10:36:00Z">
              <w:rPr/>
            </w:rPrChange>
          </w:rPr>
          <w:delText>.</w:delText>
        </w:r>
      </w:del>
    </w:p>
    <w:p w14:paraId="2E870FBC" w14:textId="77777777" w:rsidR="00D869E5" w:rsidRPr="00EB71E3" w:rsidRDefault="00D869E5" w:rsidP="00D869E5">
      <w:pPr>
        <w:pStyle w:val="BodyText"/>
        <w:ind w:left="1440"/>
        <w:rPr>
          <w:lang w:val="en-CA"/>
          <w:rPrChange w:id="286" w:author="AVP Internal Governance Michelle Brown" w:date="2020-10-06T10:36:00Z">
            <w:rPr/>
          </w:rPrChange>
        </w:rPr>
      </w:pPr>
    </w:p>
    <w:p w14:paraId="0E7360A3" w14:textId="24B07929" w:rsidR="00E76C6C" w:rsidRPr="00EB71E3" w:rsidRDefault="00E76C6C">
      <w:pPr>
        <w:pStyle w:val="BodyText"/>
        <w:numPr>
          <w:ilvl w:val="1"/>
          <w:numId w:val="2"/>
        </w:numPr>
        <w:rPr>
          <w:lang w:val="en-CA"/>
          <w:rPrChange w:id="287" w:author="AVP Internal Governance Michelle Brown" w:date="2020-10-06T10:36:00Z">
            <w:rPr/>
          </w:rPrChange>
        </w:rPr>
        <w:pPrChange w:id="288" w:author="Graeme Noble" w:date="2020-10-09T12:19:00Z">
          <w:pPr>
            <w:pStyle w:val="BodyText"/>
            <w:numPr>
              <w:ilvl w:val="1"/>
              <w:numId w:val="7"/>
            </w:numPr>
            <w:tabs>
              <w:tab w:val="num" w:pos="1440"/>
            </w:tabs>
            <w:ind w:left="1440" w:hanging="720"/>
          </w:pPr>
        </w:pPrChange>
      </w:pPr>
      <w:r w:rsidRPr="00EB71E3">
        <w:rPr>
          <w:lang w:val="en-CA"/>
          <w:rPrChange w:id="289" w:author="AVP Internal Governance Michelle Brown" w:date="2020-10-06T10:36:00Z">
            <w:rPr/>
          </w:rPrChange>
        </w:rPr>
        <w:t xml:space="preserve">The </w:t>
      </w:r>
      <w:del w:id="290" w:author="Graeme Noble" w:date="2020-09-17T11:59:00Z">
        <w:r w:rsidRPr="00EB71E3" w:rsidDel="00E76C6C">
          <w:rPr>
            <w:lang w:val="en-CA"/>
            <w:rPrChange w:id="291" w:author="AVP Internal Governance Michelle Brown" w:date="2020-10-06T10:36:00Z">
              <w:rPr/>
            </w:rPrChange>
          </w:rPr>
          <w:delText>McMaster Students Union</w:delText>
        </w:r>
      </w:del>
      <w:ins w:id="292" w:author="Graeme Noble" w:date="2020-09-17T11:59:00Z">
        <w:r w:rsidR="00016DF2" w:rsidRPr="00EB71E3">
          <w:rPr>
            <w:lang w:val="en-CA"/>
            <w:rPrChange w:id="293" w:author="AVP Internal Governance Michelle Brown" w:date="2020-10-06T10:36:00Z">
              <w:rPr/>
            </w:rPrChange>
          </w:rPr>
          <w:t>MSU</w:t>
        </w:r>
      </w:ins>
      <w:r w:rsidRPr="00EB71E3">
        <w:rPr>
          <w:lang w:val="en-CA"/>
          <w:rPrChange w:id="294" w:author="AVP Internal Governance Michelle Brown" w:date="2020-10-06T10:36:00Z">
            <w:rPr/>
          </w:rPrChange>
        </w:rPr>
        <w:t xml:space="preserve"> shall receive </w:t>
      </w:r>
      <w:r w:rsidR="00D869E5" w:rsidRPr="00EB71E3">
        <w:rPr>
          <w:lang w:val="en-CA"/>
          <w:rPrChange w:id="295" w:author="AVP Internal Governance Michelle Brown" w:date="2020-10-06T10:36:00Z">
            <w:rPr/>
          </w:rPrChange>
        </w:rPr>
        <w:t xml:space="preserve">monetary compensation for leasing the space to the </w:t>
      </w:r>
      <w:r w:rsidR="00F15D59" w:rsidRPr="00EB71E3">
        <w:rPr>
          <w:lang w:val="en-CA"/>
          <w:rPrChange w:id="296" w:author="AVP Internal Governance Michelle Brown" w:date="2020-10-06T10:36:00Z">
            <w:rPr/>
          </w:rPrChange>
        </w:rPr>
        <w:t xml:space="preserve">Ancillary </w:t>
      </w:r>
      <w:r w:rsidR="00F52E56" w:rsidRPr="00EB71E3">
        <w:rPr>
          <w:lang w:val="en-CA"/>
          <w:rPrChange w:id="297" w:author="AVP Internal Governance Michelle Brown" w:date="2020-10-06T10:36:00Z">
            <w:rPr/>
          </w:rPrChange>
        </w:rPr>
        <w:t>Operations</w:t>
      </w:r>
      <w:ins w:id="298" w:author="VP Administration, Graeme Noble" w:date="2020-09-18T18:55:00Z">
        <w:r w:rsidR="54C09CC5" w:rsidRPr="00EB71E3">
          <w:rPr>
            <w:lang w:val="en-CA"/>
            <w:rPrChange w:id="299" w:author="AVP Internal Governance Michelle Brown" w:date="2020-10-06T10:36:00Z">
              <w:rPr/>
            </w:rPrChange>
          </w:rPr>
          <w:t xml:space="preserve"> tenant,</w:t>
        </w:r>
      </w:ins>
      <w:r w:rsidR="00D869E5" w:rsidRPr="00EB71E3">
        <w:rPr>
          <w:lang w:val="en-CA"/>
          <w:rPrChange w:id="300" w:author="AVP Internal Governance Michelle Brown" w:date="2020-10-06T10:36:00Z">
            <w:rPr/>
          </w:rPrChange>
        </w:rPr>
        <w:t xml:space="preserve"> </w:t>
      </w:r>
      <w:r w:rsidR="006F5E2D" w:rsidRPr="00EB71E3">
        <w:rPr>
          <w:lang w:val="en-CA"/>
          <w:rPrChange w:id="301" w:author="AVP Internal Governance Michelle Brown" w:date="2020-10-06T10:36:00Z">
            <w:rPr/>
          </w:rPrChange>
        </w:rPr>
        <w:t xml:space="preserve">as </w:t>
      </w:r>
      <w:r w:rsidR="00D869E5" w:rsidRPr="00EB71E3">
        <w:rPr>
          <w:lang w:val="en-CA"/>
          <w:rPrChange w:id="302" w:author="AVP Internal Governance Michelle Brown" w:date="2020-10-06T10:36:00Z">
            <w:rPr/>
          </w:rPrChange>
        </w:rPr>
        <w:t>outlined in the lease agreement</w:t>
      </w:r>
      <w:ins w:id="303" w:author="Graeme Noble" w:date="2020-09-17T11:58:00Z">
        <w:r w:rsidR="00016DF2" w:rsidRPr="00EB71E3">
          <w:rPr>
            <w:lang w:val="en-CA"/>
            <w:rPrChange w:id="304" w:author="AVP Internal Governance Michelle Brown" w:date="2020-10-06T10:36:00Z">
              <w:rPr/>
            </w:rPrChange>
          </w:rPr>
          <w:t>;</w:t>
        </w:r>
      </w:ins>
      <w:del w:id="305" w:author="Graeme Noble" w:date="2020-09-17T11:58:00Z">
        <w:r w:rsidRPr="00EB71E3" w:rsidDel="00D869E5">
          <w:rPr>
            <w:lang w:val="en-CA"/>
            <w:rPrChange w:id="306" w:author="AVP Internal Governance Michelle Brown" w:date="2020-10-06T10:36:00Z">
              <w:rPr/>
            </w:rPrChange>
          </w:rPr>
          <w:delText>.</w:delText>
        </w:r>
      </w:del>
    </w:p>
    <w:p w14:paraId="5C9ED49D" w14:textId="77777777" w:rsidR="00B06AB1" w:rsidRPr="00EB71E3" w:rsidDel="008C3B15" w:rsidRDefault="00B06AB1" w:rsidP="003F67EB">
      <w:pPr>
        <w:pStyle w:val="ListParagraph"/>
        <w:rPr>
          <w:del w:id="307" w:author="Graeme Noble" w:date="2020-10-09T12:20:00Z"/>
          <w:rFonts w:ascii="Arial Narrow" w:hAnsi="Arial Narrow"/>
          <w:lang w:val="en-CA"/>
          <w:rPrChange w:id="308" w:author="AVP Internal Governance Michelle Brown" w:date="2020-10-06T10:36:00Z">
            <w:rPr>
              <w:del w:id="309" w:author="Graeme Noble" w:date="2020-10-09T12:20:00Z"/>
              <w:rFonts w:ascii="Arial Narrow" w:hAnsi="Arial Narrow"/>
            </w:rPr>
          </w:rPrChange>
        </w:rPr>
      </w:pPr>
    </w:p>
    <w:p w14:paraId="543385D0" w14:textId="0099444C" w:rsidR="00016DF2" w:rsidRPr="008C3B15" w:rsidDel="00081CAB" w:rsidRDefault="00B06AB1">
      <w:pPr>
        <w:rPr>
          <w:ins w:id="310" w:author="Graeme Noble" w:date="2020-09-17T11:58:00Z"/>
          <w:del w:id="311" w:author="AVP Internal Governance Michelle Brown" w:date="2020-10-09T11:56:00Z"/>
          <w:lang w:val="en-CA"/>
          <w:rPrChange w:id="312" w:author="Graeme Noble" w:date="2020-10-09T12:20:00Z">
            <w:rPr>
              <w:ins w:id="313" w:author="Graeme Noble" w:date="2020-09-17T11:58:00Z"/>
              <w:del w:id="314" w:author="AVP Internal Governance Michelle Brown" w:date="2020-10-09T11:56:00Z"/>
            </w:rPr>
          </w:rPrChange>
        </w:rPr>
        <w:pPrChange w:id="315" w:author="Graeme Noble" w:date="2020-10-09T12:20:00Z">
          <w:pPr>
            <w:pStyle w:val="BodyText"/>
            <w:numPr>
              <w:ilvl w:val="1"/>
              <w:numId w:val="2"/>
            </w:numPr>
            <w:tabs>
              <w:tab w:val="num" w:pos="1440"/>
            </w:tabs>
            <w:ind w:left="1440" w:hanging="720"/>
          </w:pPr>
        </w:pPrChange>
      </w:pPr>
      <w:del w:id="316" w:author="AVP Internal Governance Michelle Brown" w:date="2020-09-25T15:02:00Z">
        <w:r w:rsidRPr="008C3B15" w:rsidDel="00404468">
          <w:rPr>
            <w:rFonts w:ascii="Arial Narrow" w:hAnsi="Arial Narrow"/>
            <w:sz w:val="22"/>
            <w:lang w:val="en-CA"/>
            <w:rPrChange w:id="317" w:author="Graeme Noble" w:date="2020-10-09T12:20:00Z">
              <w:rPr/>
            </w:rPrChange>
          </w:rPr>
          <w:delText>T</w:delText>
        </w:r>
      </w:del>
      <w:del w:id="318" w:author="AVP Internal Governance Michelle Brown" w:date="2020-09-25T15:03:00Z">
        <w:r w:rsidRPr="008C3B15" w:rsidDel="00632753">
          <w:rPr>
            <w:rFonts w:ascii="Arial Narrow" w:hAnsi="Arial Narrow"/>
            <w:sz w:val="22"/>
            <w:lang w:val="en-CA"/>
            <w:rPrChange w:id="319" w:author="Graeme Noble" w:date="2020-10-09T12:20:00Z">
              <w:rPr/>
            </w:rPrChange>
          </w:rPr>
          <w:delText>he</w:delText>
        </w:r>
      </w:del>
      <w:del w:id="320" w:author="AVP Internal Governance Michelle Brown" w:date="2020-10-09T11:56:00Z">
        <w:r w:rsidRPr="008C3B15" w:rsidDel="00081CAB">
          <w:rPr>
            <w:rFonts w:ascii="Arial Narrow" w:hAnsi="Arial Narrow"/>
            <w:sz w:val="22"/>
            <w:lang w:val="en-CA"/>
            <w:rPrChange w:id="321" w:author="Graeme Noble" w:date="2020-10-09T12:20:00Z">
              <w:rPr/>
            </w:rPrChange>
          </w:rPr>
          <w:delText xml:space="preserve"> </w:delText>
        </w:r>
        <w:r w:rsidR="00F52E56" w:rsidRPr="008C3B15" w:rsidDel="00081CAB">
          <w:rPr>
            <w:rFonts w:ascii="Arial Narrow" w:hAnsi="Arial Narrow"/>
            <w:sz w:val="22"/>
            <w:lang w:val="en-CA"/>
            <w:rPrChange w:id="322" w:author="Graeme Noble" w:date="2020-10-09T12:20:00Z">
              <w:rPr/>
            </w:rPrChange>
          </w:rPr>
          <w:delText>t</w:delText>
        </w:r>
        <w:r w:rsidRPr="008C3B15" w:rsidDel="00081CAB">
          <w:rPr>
            <w:rFonts w:ascii="Arial Narrow" w:hAnsi="Arial Narrow"/>
            <w:sz w:val="22"/>
            <w:lang w:val="en-CA"/>
            <w:rPrChange w:id="323" w:author="Graeme Noble" w:date="2020-10-09T12:20:00Z">
              <w:rPr/>
            </w:rPrChange>
          </w:rPr>
          <w:delText>enant shall be solely</w:delText>
        </w:r>
        <w:r w:rsidR="003F67EB" w:rsidRPr="008C3B15" w:rsidDel="00081CAB">
          <w:rPr>
            <w:rFonts w:ascii="Arial Narrow" w:hAnsi="Arial Narrow"/>
            <w:sz w:val="22"/>
            <w:lang w:val="en-CA"/>
            <w:rPrChange w:id="324" w:author="Graeme Noble" w:date="2020-10-09T12:20:00Z">
              <w:rPr/>
            </w:rPrChange>
          </w:rPr>
          <w:delText xml:space="preserve"> responsible</w:delText>
        </w:r>
        <w:r w:rsidRPr="008C3B15" w:rsidDel="00081CAB">
          <w:rPr>
            <w:rFonts w:ascii="Arial Narrow" w:hAnsi="Arial Narrow"/>
            <w:sz w:val="22"/>
            <w:lang w:val="en-CA"/>
            <w:rPrChange w:id="325" w:author="Graeme Noble" w:date="2020-10-09T12:20:00Z">
              <w:rPr/>
            </w:rPrChange>
          </w:rPr>
          <w:delText xml:space="preserve"> for </w:delText>
        </w:r>
      </w:del>
      <w:del w:id="326" w:author="AVP Internal Governance Michelle Brown" w:date="2020-09-25T15:01:00Z">
        <w:r w:rsidRPr="008C3B15" w:rsidDel="004420BA">
          <w:rPr>
            <w:rFonts w:ascii="Arial Narrow" w:hAnsi="Arial Narrow"/>
            <w:sz w:val="22"/>
            <w:lang w:val="en-CA"/>
            <w:rPrChange w:id="327" w:author="Graeme Noble" w:date="2020-10-09T12:20:00Z">
              <w:rPr/>
            </w:rPrChange>
          </w:rPr>
          <w:delText>p</w:delText>
        </w:r>
      </w:del>
      <w:del w:id="328" w:author="AVP Internal Governance Michelle Brown" w:date="2020-10-09T11:56:00Z">
        <w:r w:rsidRPr="008C3B15" w:rsidDel="00081CAB">
          <w:rPr>
            <w:rFonts w:ascii="Arial Narrow" w:hAnsi="Arial Narrow"/>
            <w:sz w:val="22"/>
            <w:lang w:val="en-CA"/>
            <w:rPrChange w:id="329" w:author="Graeme Noble" w:date="2020-10-09T12:20:00Z">
              <w:rPr/>
            </w:rPrChange>
          </w:rPr>
          <w:delText>ersonnel</w:delText>
        </w:r>
      </w:del>
      <w:del w:id="330" w:author="AVP Internal Governance Michelle Brown" w:date="2020-09-25T15:02:00Z">
        <w:r w:rsidRPr="008C3B15" w:rsidDel="00632753">
          <w:rPr>
            <w:rFonts w:ascii="Arial Narrow" w:hAnsi="Arial Narrow"/>
            <w:sz w:val="22"/>
            <w:lang w:val="en-CA"/>
            <w:rPrChange w:id="331" w:author="Graeme Noble" w:date="2020-10-09T12:20:00Z">
              <w:rPr/>
            </w:rPrChange>
          </w:rPr>
          <w:delText>,</w:delText>
        </w:r>
      </w:del>
      <w:del w:id="332" w:author="AVP Internal Governance Michelle Brown" w:date="2020-09-25T15:01:00Z">
        <w:r w:rsidRPr="008C3B15" w:rsidDel="004420BA">
          <w:rPr>
            <w:rFonts w:ascii="Arial Narrow" w:hAnsi="Arial Narrow"/>
            <w:sz w:val="22"/>
            <w:lang w:val="en-CA"/>
            <w:rPrChange w:id="333" w:author="Graeme Noble" w:date="2020-10-09T12:20:00Z">
              <w:rPr/>
            </w:rPrChange>
          </w:rPr>
          <w:delText xml:space="preserve"> p</w:delText>
        </w:r>
      </w:del>
      <w:del w:id="334" w:author="AVP Internal Governance Michelle Brown" w:date="2020-10-09T11:56:00Z">
        <w:r w:rsidRPr="008C3B15" w:rsidDel="00081CAB">
          <w:rPr>
            <w:rFonts w:ascii="Arial Narrow" w:hAnsi="Arial Narrow"/>
            <w:sz w:val="22"/>
            <w:lang w:val="en-CA"/>
            <w:rPrChange w:id="335" w:author="Graeme Noble" w:date="2020-10-09T12:20:00Z">
              <w:rPr/>
            </w:rPrChange>
          </w:rPr>
          <w:delText>ayroll</w:delText>
        </w:r>
      </w:del>
      <w:del w:id="336" w:author="AVP Internal Governance Michelle Brown" w:date="2020-09-25T15:01:00Z">
        <w:r w:rsidRPr="008C3B15" w:rsidDel="004420BA">
          <w:rPr>
            <w:rFonts w:ascii="Arial Narrow" w:hAnsi="Arial Narrow"/>
            <w:sz w:val="22"/>
            <w:lang w:val="en-CA"/>
            <w:rPrChange w:id="337" w:author="Graeme Noble" w:date="2020-10-09T12:20:00Z">
              <w:rPr/>
            </w:rPrChange>
          </w:rPr>
          <w:delText>, i</w:delText>
        </w:r>
      </w:del>
      <w:del w:id="338" w:author="AVP Internal Governance Michelle Brown" w:date="2020-10-09T11:56:00Z">
        <w:r w:rsidRPr="008C3B15" w:rsidDel="00081CAB">
          <w:rPr>
            <w:rFonts w:ascii="Arial Narrow" w:hAnsi="Arial Narrow"/>
            <w:sz w:val="22"/>
            <w:lang w:val="en-CA"/>
            <w:rPrChange w:id="339" w:author="Graeme Noble" w:date="2020-10-09T12:20:00Z">
              <w:rPr/>
            </w:rPrChange>
          </w:rPr>
          <w:delText>nsurance</w:delText>
        </w:r>
      </w:del>
      <w:ins w:id="340" w:author="VP Administration, Graeme Noble" w:date="2020-09-18T18:53:00Z">
        <w:del w:id="341" w:author="AVP Internal Governance Michelle Brown" w:date="2020-09-25T15:02:00Z">
          <w:r w:rsidR="28A813D4" w:rsidRPr="008C3B15" w:rsidDel="004420BA">
            <w:rPr>
              <w:rFonts w:ascii="Arial Narrow" w:hAnsi="Arial Narrow"/>
              <w:sz w:val="22"/>
              <w:lang w:val="en-CA"/>
              <w:rPrChange w:id="342" w:author="Graeme Noble" w:date="2020-10-09T12:20:00Z">
                <w:rPr/>
              </w:rPrChange>
            </w:rPr>
            <w:delText>,</w:delText>
          </w:r>
        </w:del>
      </w:ins>
      <w:del w:id="343" w:author="AVP Internal Governance Michelle Brown" w:date="2020-10-09T11:56:00Z">
        <w:r w:rsidRPr="008C3B15" w:rsidDel="00081CAB">
          <w:rPr>
            <w:rFonts w:ascii="Arial Narrow" w:hAnsi="Arial Narrow"/>
            <w:sz w:val="22"/>
            <w:lang w:val="en-CA"/>
            <w:rPrChange w:id="344" w:author="Graeme Noble" w:date="2020-10-09T12:20:00Z">
              <w:rPr/>
            </w:rPrChange>
          </w:rPr>
          <w:delText xml:space="preserve"> and</w:delText>
        </w:r>
      </w:del>
      <w:del w:id="345" w:author="AVP Internal Governance Michelle Brown" w:date="2020-09-25T15:02:00Z">
        <w:r w:rsidRPr="008C3B15" w:rsidDel="004420BA">
          <w:rPr>
            <w:rFonts w:ascii="Arial Narrow" w:hAnsi="Arial Narrow"/>
            <w:sz w:val="22"/>
            <w:lang w:val="en-CA"/>
            <w:rPrChange w:id="346" w:author="Graeme Noble" w:date="2020-10-09T12:20:00Z">
              <w:rPr/>
            </w:rPrChange>
          </w:rPr>
          <w:delText xml:space="preserve"> o</w:delText>
        </w:r>
      </w:del>
      <w:del w:id="347" w:author="AVP Internal Governance Michelle Brown" w:date="2020-10-09T11:56:00Z">
        <w:r w:rsidRPr="008C3B15" w:rsidDel="00081CAB">
          <w:rPr>
            <w:rFonts w:ascii="Arial Narrow" w:hAnsi="Arial Narrow"/>
            <w:sz w:val="22"/>
            <w:lang w:val="en-CA"/>
            <w:rPrChange w:id="348" w:author="Graeme Noble" w:date="2020-10-09T12:20:00Z">
              <w:rPr/>
            </w:rPrChange>
          </w:rPr>
          <w:delText>ther operating expenses</w:delText>
        </w:r>
      </w:del>
      <w:del w:id="349" w:author="AVP Internal Governance Michelle Brown" w:date="2020-09-25T15:02:00Z">
        <w:r w:rsidRPr="008C3B15" w:rsidDel="00404468">
          <w:rPr>
            <w:rFonts w:ascii="Arial Narrow" w:hAnsi="Arial Narrow"/>
            <w:sz w:val="22"/>
            <w:lang w:val="en-CA"/>
            <w:rPrChange w:id="350" w:author="Graeme Noble" w:date="2020-10-09T12:20:00Z">
              <w:rPr/>
            </w:rPrChange>
          </w:rPr>
          <w:delText xml:space="preserve"> as required by the terms their lease</w:delText>
        </w:r>
      </w:del>
      <w:ins w:id="351" w:author="Graeme Noble" w:date="2020-09-17T11:58:00Z">
        <w:del w:id="352" w:author="AVP Internal Governance Michelle Brown" w:date="2020-09-25T15:02:00Z">
          <w:r w:rsidR="00016DF2" w:rsidRPr="008C3B15" w:rsidDel="004420BA">
            <w:rPr>
              <w:rFonts w:ascii="Arial Narrow" w:hAnsi="Arial Narrow"/>
              <w:sz w:val="22"/>
              <w:lang w:val="en-CA"/>
              <w:rPrChange w:id="353" w:author="Graeme Noble" w:date="2020-10-09T12:20:00Z">
                <w:rPr/>
              </w:rPrChange>
            </w:rPr>
            <w:delText>;</w:delText>
          </w:r>
        </w:del>
      </w:ins>
      <w:del w:id="354" w:author="AVP Internal Governance Michelle Brown" w:date="2020-10-09T11:56:00Z">
        <w:r w:rsidRPr="008C3B15" w:rsidDel="00081CAB">
          <w:rPr>
            <w:rFonts w:ascii="Arial Narrow" w:hAnsi="Arial Narrow"/>
            <w:sz w:val="22"/>
            <w:lang w:val="en-CA"/>
            <w:rPrChange w:id="355" w:author="Graeme Noble" w:date="2020-10-09T12:20:00Z">
              <w:rPr/>
            </w:rPrChange>
          </w:rPr>
          <w:delText xml:space="preserve">. </w:delText>
        </w:r>
      </w:del>
    </w:p>
    <w:p w14:paraId="57A15FD7" w14:textId="77777777" w:rsidR="00016DF2" w:rsidRPr="00EB71E3" w:rsidRDefault="00016DF2">
      <w:pPr>
        <w:rPr>
          <w:ins w:id="356" w:author="Graeme Noble" w:date="2020-09-17T11:58:00Z"/>
          <w:lang w:val="en-CA"/>
          <w:rPrChange w:id="357" w:author="AVP Internal Governance Michelle Brown" w:date="2020-10-06T10:36:00Z">
            <w:rPr>
              <w:ins w:id="358" w:author="Graeme Noble" w:date="2020-09-17T11:58:00Z"/>
            </w:rPr>
          </w:rPrChange>
        </w:rPr>
        <w:pPrChange w:id="359" w:author="Graeme Noble" w:date="2020-10-09T12:20:00Z">
          <w:pPr>
            <w:pStyle w:val="BodyText"/>
            <w:numPr>
              <w:ilvl w:val="1"/>
              <w:numId w:val="2"/>
            </w:numPr>
            <w:tabs>
              <w:tab w:val="num" w:pos="1440"/>
            </w:tabs>
            <w:ind w:left="1440" w:hanging="720"/>
          </w:pPr>
        </w:pPrChange>
      </w:pPr>
    </w:p>
    <w:p w14:paraId="6C505694" w14:textId="624A7BF1" w:rsidR="197D5DD9" w:rsidRPr="00EB71E3" w:rsidDel="00372F7D" w:rsidRDefault="197D5DD9">
      <w:pPr>
        <w:pStyle w:val="BodyText"/>
        <w:numPr>
          <w:ilvl w:val="1"/>
          <w:numId w:val="2"/>
        </w:numPr>
        <w:rPr>
          <w:ins w:id="360" w:author="VP Administration, Graeme Noble" w:date="2020-09-18T18:56:00Z"/>
          <w:del w:id="361" w:author="AVP Internal Governance Michelle Brown" w:date="2020-09-25T15:01:00Z"/>
          <w:lang w:val="en-CA"/>
          <w:rPrChange w:id="362" w:author="AVP Internal Governance Michelle Brown" w:date="2020-10-06T10:36:00Z">
            <w:rPr>
              <w:ins w:id="363" w:author="VP Administration, Graeme Noble" w:date="2020-09-18T18:56:00Z"/>
              <w:del w:id="364" w:author="AVP Internal Governance Michelle Brown" w:date="2020-09-25T15:01:00Z"/>
            </w:rPr>
          </w:rPrChange>
        </w:rPr>
        <w:pPrChange w:id="365" w:author="Graeme Noble" w:date="2020-10-09T12:19:00Z">
          <w:pPr>
            <w:pStyle w:val="BodyText"/>
            <w:numPr>
              <w:ilvl w:val="1"/>
              <w:numId w:val="7"/>
            </w:numPr>
            <w:tabs>
              <w:tab w:val="num" w:pos="1440"/>
            </w:tabs>
            <w:ind w:left="1440" w:hanging="720"/>
          </w:pPr>
        </w:pPrChange>
      </w:pPr>
    </w:p>
    <w:p w14:paraId="3C3105F3" w14:textId="4012F96A" w:rsidR="00B06AB1" w:rsidRPr="00EB71E3" w:rsidRDefault="00B06AB1">
      <w:pPr>
        <w:pStyle w:val="BodyText"/>
        <w:numPr>
          <w:ilvl w:val="1"/>
          <w:numId w:val="2"/>
        </w:numPr>
        <w:rPr>
          <w:del w:id="366" w:author="VP Administration, Graeme Noble" w:date="2020-09-18T18:52:00Z"/>
          <w:lang w:val="en-CA"/>
          <w:rPrChange w:id="367" w:author="AVP Internal Governance Michelle Brown" w:date="2020-10-06T10:36:00Z">
            <w:rPr>
              <w:del w:id="368" w:author="VP Administration, Graeme Noble" w:date="2020-09-18T18:52:00Z"/>
            </w:rPr>
          </w:rPrChange>
        </w:rPr>
        <w:pPrChange w:id="369" w:author="Graeme Noble" w:date="2020-10-09T12:19:00Z">
          <w:pPr>
            <w:pStyle w:val="BodyText"/>
            <w:numPr>
              <w:ilvl w:val="1"/>
              <w:numId w:val="7"/>
            </w:numPr>
            <w:tabs>
              <w:tab w:val="num" w:pos="1440"/>
            </w:tabs>
            <w:ind w:left="1440" w:hanging="720"/>
          </w:pPr>
        </w:pPrChange>
      </w:pPr>
      <w:del w:id="370" w:author="Graeme Noble" w:date="2020-09-17T11:58:00Z">
        <w:r w:rsidRPr="00EB71E3" w:rsidDel="00B06AB1">
          <w:rPr>
            <w:lang w:val="en-CA"/>
            <w:rPrChange w:id="371" w:author="AVP Internal Governance Michelle Brown" w:date="2020-10-06T10:36:00Z">
              <w:rPr/>
            </w:rPrChange>
          </w:rPr>
          <w:delText xml:space="preserve">In </w:delText>
        </w:r>
        <w:r w:rsidRPr="00EB71E3" w:rsidDel="003F67EB">
          <w:rPr>
            <w:lang w:val="en-CA"/>
            <w:rPrChange w:id="372" w:author="AVP Internal Governance Michelle Brown" w:date="2020-10-06T10:36:00Z">
              <w:rPr/>
            </w:rPrChange>
          </w:rPr>
          <w:delText>addition,</w:delText>
        </w:r>
        <w:r w:rsidRPr="00EB71E3" w:rsidDel="00B06AB1">
          <w:rPr>
            <w:lang w:val="en-CA"/>
            <w:rPrChange w:id="373" w:author="AVP Internal Governance Michelle Brown" w:date="2020-10-06T10:36:00Z">
              <w:rPr/>
            </w:rPrChange>
          </w:rPr>
          <w:delText xml:space="preserve"> t</w:delText>
        </w:r>
      </w:del>
      <w:ins w:id="374" w:author="Graeme Noble" w:date="2020-09-17T11:58:00Z">
        <w:r w:rsidR="00016DF2" w:rsidRPr="00EB71E3">
          <w:rPr>
            <w:lang w:val="en-CA"/>
            <w:rPrChange w:id="375" w:author="AVP Internal Governance Michelle Brown" w:date="2020-10-06T10:36:00Z">
              <w:rPr/>
            </w:rPrChange>
          </w:rPr>
          <w:t>T</w:t>
        </w:r>
      </w:ins>
      <w:r w:rsidRPr="00EB71E3">
        <w:rPr>
          <w:lang w:val="en-CA"/>
          <w:rPrChange w:id="376" w:author="AVP Internal Governance Michelle Brown" w:date="2020-10-06T10:36:00Z">
            <w:rPr/>
          </w:rPrChange>
        </w:rPr>
        <w:t xml:space="preserve">he </w:t>
      </w:r>
      <w:r w:rsidR="00F52E56" w:rsidRPr="00EB71E3">
        <w:rPr>
          <w:lang w:val="en-CA"/>
          <w:rPrChange w:id="377" w:author="AVP Internal Governance Michelle Brown" w:date="2020-10-06T10:36:00Z">
            <w:rPr/>
          </w:rPrChange>
        </w:rPr>
        <w:t>tenant</w:t>
      </w:r>
      <w:r w:rsidRPr="00EB71E3">
        <w:rPr>
          <w:lang w:val="en-CA"/>
          <w:rPrChange w:id="378" w:author="AVP Internal Governance Michelle Brown" w:date="2020-10-06T10:36:00Z">
            <w:rPr/>
          </w:rPrChange>
        </w:rPr>
        <w:t xml:space="preserve"> </w:t>
      </w:r>
      <w:del w:id="379" w:author="VP Administration, Graeme Noble" w:date="2020-09-18T18:56:00Z">
        <w:r w:rsidRPr="00EB71E3" w:rsidDel="00B06AB1">
          <w:rPr>
            <w:lang w:val="en-CA"/>
            <w:rPrChange w:id="380" w:author="AVP Internal Governance Michelle Brown" w:date="2020-10-06T10:36:00Z">
              <w:rPr/>
            </w:rPrChange>
          </w:rPr>
          <w:delText xml:space="preserve">is </w:delText>
        </w:r>
      </w:del>
      <w:ins w:id="381" w:author="VP Administration, Graeme Noble" w:date="2020-09-18T18:56:00Z">
        <w:r w:rsidR="7BF5B638" w:rsidRPr="00EB71E3">
          <w:rPr>
            <w:lang w:val="en-CA"/>
            <w:rPrChange w:id="382" w:author="AVP Internal Governance Michelle Brown" w:date="2020-10-06T10:36:00Z">
              <w:rPr/>
            </w:rPrChange>
          </w:rPr>
          <w:t xml:space="preserve">shall be solely </w:t>
        </w:r>
      </w:ins>
      <w:r w:rsidRPr="00EB71E3">
        <w:rPr>
          <w:lang w:val="en-CA"/>
          <w:rPrChange w:id="383" w:author="AVP Internal Governance Michelle Brown" w:date="2020-10-06T10:36:00Z">
            <w:rPr/>
          </w:rPrChange>
        </w:rPr>
        <w:t xml:space="preserve">responsible for ensuring compliance with any regulatory body which governs their industry of operation. </w:t>
      </w:r>
    </w:p>
    <w:p w14:paraId="655DDAC6" w14:textId="77777777" w:rsidR="00B06AB1" w:rsidRPr="00EB71E3" w:rsidDel="00016DF2" w:rsidRDefault="00B06AB1">
      <w:pPr>
        <w:pStyle w:val="BodyText"/>
        <w:numPr>
          <w:ilvl w:val="0"/>
          <w:numId w:val="2"/>
        </w:numPr>
        <w:ind w:left="0"/>
        <w:rPr>
          <w:del w:id="384" w:author="Graeme Noble" w:date="2020-09-17T11:57:00Z"/>
          <w:lang w:val="en-CA"/>
          <w:rPrChange w:id="385" w:author="AVP Internal Governance Michelle Brown" w:date="2020-10-06T10:36:00Z">
            <w:rPr>
              <w:del w:id="386" w:author="Graeme Noble" w:date="2020-09-17T11:57:00Z"/>
            </w:rPr>
          </w:rPrChange>
        </w:rPr>
        <w:pPrChange w:id="387" w:author="Graeme Noble" w:date="2020-10-09T12:19:00Z">
          <w:pPr>
            <w:pStyle w:val="BodyText"/>
            <w:ind w:left="1440"/>
          </w:pPr>
        </w:pPrChange>
      </w:pPr>
    </w:p>
    <w:p w14:paraId="25F02BC9" w14:textId="77777777" w:rsidR="000A786E" w:rsidRPr="00EB71E3" w:rsidRDefault="000A786E">
      <w:pPr>
        <w:pStyle w:val="BodyText"/>
        <w:numPr>
          <w:ilvl w:val="1"/>
          <w:numId w:val="2"/>
        </w:numPr>
        <w:rPr>
          <w:lang w:val="en-CA"/>
          <w:rPrChange w:id="388" w:author="AVP Internal Governance Michelle Brown" w:date="2020-10-06T10:36:00Z">
            <w:rPr/>
          </w:rPrChange>
        </w:rPr>
        <w:pPrChange w:id="389" w:author="Graeme Noble" w:date="2020-10-09T12:19:00Z">
          <w:pPr/>
        </w:pPrChange>
      </w:pPr>
    </w:p>
    <w:sectPr w:rsidR="000A786E" w:rsidRPr="00EB71E3" w:rsidSect="000A786E">
      <w:headerReference w:type="first" r:id="rId7"/>
      <w:footerReference w:type="first" r:id="rId8"/>
      <w:pgSz w:w="12240" w:h="15840" w:code="1"/>
      <w:pgMar w:top="1440" w:right="1440" w:bottom="144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74F37D" w14:textId="77777777" w:rsidR="003E4BB2" w:rsidRDefault="003E4BB2">
      <w:r>
        <w:separator/>
      </w:r>
    </w:p>
  </w:endnote>
  <w:endnote w:type="continuationSeparator" w:id="0">
    <w:p w14:paraId="690CDEC0" w14:textId="77777777" w:rsidR="003E4BB2" w:rsidRDefault="003E4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rillee It BT">
    <w:altName w:val="Impact"/>
    <w:panose1 w:val="020B0604020202020204"/>
    <w:charset w:val="00"/>
    <w:family w:val="roman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000" w:firstRow="0" w:lastRow="0" w:firstColumn="0" w:lastColumn="0" w:noHBand="0" w:noVBand="0"/>
    </w:tblPr>
    <w:tblGrid>
      <w:gridCol w:w="8856"/>
    </w:tblGrid>
    <w:tr w:rsidR="00192655" w14:paraId="496BD689" w14:textId="77777777" w:rsidTr="000A786E">
      <w:tc>
        <w:tcPr>
          <w:tcW w:w="8856" w:type="dxa"/>
        </w:tcPr>
        <w:p w14:paraId="61EFD92F" w14:textId="47729C2E" w:rsidR="00192655" w:rsidRDefault="00192655" w:rsidP="00192655">
          <w:pPr>
            <w:pStyle w:val="Footer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Approved 19J</w:t>
          </w:r>
        </w:p>
      </w:tc>
    </w:tr>
  </w:tbl>
  <w:p w14:paraId="31A9EA26" w14:textId="77777777" w:rsidR="00192655" w:rsidRDefault="001926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77A622" w14:textId="77777777" w:rsidR="003E4BB2" w:rsidRDefault="003E4BB2">
      <w:r>
        <w:separator/>
      </w:r>
    </w:p>
  </w:footnote>
  <w:footnote w:type="continuationSeparator" w:id="0">
    <w:p w14:paraId="554CC8C5" w14:textId="77777777" w:rsidR="003E4BB2" w:rsidRDefault="003E4B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69700" w14:textId="77777777" w:rsidR="000A786E" w:rsidRDefault="00D869E5">
    <w:pPr>
      <w:pStyle w:val="Header"/>
    </w:pPr>
    <w:r w:rsidRPr="00843519"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30C6F028" wp14:editId="5AF80EAA">
          <wp:simplePos x="0" y="0"/>
          <wp:positionH relativeFrom="margin">
            <wp:align>center</wp:align>
          </wp:positionH>
          <wp:positionV relativeFrom="paragraph">
            <wp:posOffset>-163002</wp:posOffset>
          </wp:positionV>
          <wp:extent cx="6858828" cy="1375576"/>
          <wp:effectExtent l="1905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828" cy="1375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171C6"/>
    <w:multiLevelType w:val="multilevel"/>
    <w:tmpl w:val="1C36C58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 w15:restartNumberingAfterBreak="0">
    <w:nsid w:val="22CA6479"/>
    <w:multiLevelType w:val="multilevel"/>
    <w:tmpl w:val="78E428A4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 w15:restartNumberingAfterBreak="0">
    <w:nsid w:val="566C2BE8"/>
    <w:multiLevelType w:val="multilevel"/>
    <w:tmpl w:val="E0B2B3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59BC411B"/>
    <w:multiLevelType w:val="multilevel"/>
    <w:tmpl w:val="49C206F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" w15:restartNumberingAfterBreak="0">
    <w:nsid w:val="5BF103EA"/>
    <w:multiLevelType w:val="multilevel"/>
    <w:tmpl w:val="890C294E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5" w15:restartNumberingAfterBreak="0">
    <w:nsid w:val="61F530C6"/>
    <w:multiLevelType w:val="hybridMultilevel"/>
    <w:tmpl w:val="B4BABB36"/>
    <w:lvl w:ilvl="0" w:tplc="1009000F">
      <w:start w:val="1"/>
      <w:numFmt w:val="decimal"/>
      <w:lvlText w:val="%1."/>
      <w:lvlJc w:val="left"/>
      <w:pPr>
        <w:ind w:left="3600" w:hanging="360"/>
      </w:pPr>
    </w:lvl>
    <w:lvl w:ilvl="1" w:tplc="10090019" w:tentative="1">
      <w:start w:val="1"/>
      <w:numFmt w:val="lowerLetter"/>
      <w:lvlText w:val="%2."/>
      <w:lvlJc w:val="left"/>
      <w:pPr>
        <w:ind w:left="4320" w:hanging="360"/>
      </w:pPr>
    </w:lvl>
    <w:lvl w:ilvl="2" w:tplc="1009001B" w:tentative="1">
      <w:start w:val="1"/>
      <w:numFmt w:val="lowerRoman"/>
      <w:lvlText w:val="%3."/>
      <w:lvlJc w:val="right"/>
      <w:pPr>
        <w:ind w:left="5040" w:hanging="180"/>
      </w:pPr>
    </w:lvl>
    <w:lvl w:ilvl="3" w:tplc="1009000F" w:tentative="1">
      <w:start w:val="1"/>
      <w:numFmt w:val="decimal"/>
      <w:lvlText w:val="%4."/>
      <w:lvlJc w:val="left"/>
      <w:pPr>
        <w:ind w:left="5760" w:hanging="360"/>
      </w:pPr>
    </w:lvl>
    <w:lvl w:ilvl="4" w:tplc="10090019" w:tentative="1">
      <w:start w:val="1"/>
      <w:numFmt w:val="lowerLetter"/>
      <w:lvlText w:val="%5."/>
      <w:lvlJc w:val="left"/>
      <w:pPr>
        <w:ind w:left="6480" w:hanging="360"/>
      </w:pPr>
    </w:lvl>
    <w:lvl w:ilvl="5" w:tplc="1009001B" w:tentative="1">
      <w:start w:val="1"/>
      <w:numFmt w:val="lowerRoman"/>
      <w:lvlText w:val="%6."/>
      <w:lvlJc w:val="right"/>
      <w:pPr>
        <w:ind w:left="7200" w:hanging="180"/>
      </w:pPr>
    </w:lvl>
    <w:lvl w:ilvl="6" w:tplc="1009000F" w:tentative="1">
      <w:start w:val="1"/>
      <w:numFmt w:val="decimal"/>
      <w:lvlText w:val="%7."/>
      <w:lvlJc w:val="left"/>
      <w:pPr>
        <w:ind w:left="7920" w:hanging="360"/>
      </w:pPr>
    </w:lvl>
    <w:lvl w:ilvl="7" w:tplc="10090019" w:tentative="1">
      <w:start w:val="1"/>
      <w:numFmt w:val="lowerLetter"/>
      <w:lvlText w:val="%8."/>
      <w:lvlJc w:val="left"/>
      <w:pPr>
        <w:ind w:left="8640" w:hanging="360"/>
      </w:pPr>
    </w:lvl>
    <w:lvl w:ilvl="8" w:tplc="10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731E299F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AVP Internal Governance Michelle Brown">
    <w15:presenceInfo w15:providerId="AD" w15:userId="S::avpinternal@msu.mcmaster.ca::f1f0e82d-18b8-45cd-835b-97c7f1450548"/>
  </w15:person>
  <w15:person w15:author="VP Administration, Graeme Noble">
    <w15:presenceInfo w15:providerId="AD" w15:userId="S::vpadmin@msu.mcmaster.ca::f644c6ed-91fd-4680-b498-9a0b345515b8"/>
  </w15:person>
  <w15:person w15:author="VP Finance, Jessica Anderson">
    <w15:presenceInfo w15:providerId="AD" w15:userId="S::vpfinance@msu.mcmaster.ca::a47664e3-e6eb-46b0-9611-70a1ce3ee588"/>
  </w15:person>
  <w15:person w15:author="Graeme Noble">
    <w15:presenceInfo w15:providerId="None" w15:userId="Graeme Nobl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hideSpellingErrors/>
  <w:hideGrammaticalErrors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C6C"/>
    <w:rsid w:val="00014AEC"/>
    <w:rsid w:val="00016DF2"/>
    <w:rsid w:val="000401A8"/>
    <w:rsid w:val="00081CAB"/>
    <w:rsid w:val="00095561"/>
    <w:rsid w:val="000A786E"/>
    <w:rsid w:val="000D091C"/>
    <w:rsid w:val="00170242"/>
    <w:rsid w:val="00192655"/>
    <w:rsid w:val="001B2FD2"/>
    <w:rsid w:val="001D6325"/>
    <w:rsid w:val="001DACCC"/>
    <w:rsid w:val="00212ED0"/>
    <w:rsid w:val="0024325A"/>
    <w:rsid w:val="002B058D"/>
    <w:rsid w:val="002B33A4"/>
    <w:rsid w:val="003069CF"/>
    <w:rsid w:val="0033222F"/>
    <w:rsid w:val="00362F63"/>
    <w:rsid w:val="00372F7D"/>
    <w:rsid w:val="0038154E"/>
    <w:rsid w:val="003A6A79"/>
    <w:rsid w:val="003C59EE"/>
    <w:rsid w:val="003E224B"/>
    <w:rsid w:val="003E4BB2"/>
    <w:rsid w:val="003F67EB"/>
    <w:rsid w:val="00404468"/>
    <w:rsid w:val="004420BA"/>
    <w:rsid w:val="00447E35"/>
    <w:rsid w:val="004B12EC"/>
    <w:rsid w:val="00590A61"/>
    <w:rsid w:val="00632753"/>
    <w:rsid w:val="006557ED"/>
    <w:rsid w:val="00665C9F"/>
    <w:rsid w:val="006F5E2D"/>
    <w:rsid w:val="007613A7"/>
    <w:rsid w:val="007D3F15"/>
    <w:rsid w:val="007D47E0"/>
    <w:rsid w:val="00811524"/>
    <w:rsid w:val="00856144"/>
    <w:rsid w:val="0087795B"/>
    <w:rsid w:val="00895E32"/>
    <w:rsid w:val="008B3161"/>
    <w:rsid w:val="008C3B15"/>
    <w:rsid w:val="008F1880"/>
    <w:rsid w:val="009242A7"/>
    <w:rsid w:val="009276DA"/>
    <w:rsid w:val="00956C63"/>
    <w:rsid w:val="009C3E9D"/>
    <w:rsid w:val="009D3F6A"/>
    <w:rsid w:val="00A01422"/>
    <w:rsid w:val="00A63BF6"/>
    <w:rsid w:val="00AA6B62"/>
    <w:rsid w:val="00AB176C"/>
    <w:rsid w:val="00AB5B10"/>
    <w:rsid w:val="00AC4BE2"/>
    <w:rsid w:val="00AD0AB6"/>
    <w:rsid w:val="00B0094F"/>
    <w:rsid w:val="00B06AB1"/>
    <w:rsid w:val="00B43E23"/>
    <w:rsid w:val="00B55951"/>
    <w:rsid w:val="00B91EBC"/>
    <w:rsid w:val="00C110D8"/>
    <w:rsid w:val="00C148D9"/>
    <w:rsid w:val="00C8001B"/>
    <w:rsid w:val="00CC6192"/>
    <w:rsid w:val="00D869E5"/>
    <w:rsid w:val="00DD60CC"/>
    <w:rsid w:val="00E6238B"/>
    <w:rsid w:val="00E62F41"/>
    <w:rsid w:val="00E76C6C"/>
    <w:rsid w:val="00EB6586"/>
    <w:rsid w:val="00EB71E3"/>
    <w:rsid w:val="00F07A0E"/>
    <w:rsid w:val="00F07AED"/>
    <w:rsid w:val="00F15D59"/>
    <w:rsid w:val="00F52E56"/>
    <w:rsid w:val="00F82306"/>
    <w:rsid w:val="05B7079C"/>
    <w:rsid w:val="05FBF0EB"/>
    <w:rsid w:val="06A96FB1"/>
    <w:rsid w:val="090B108C"/>
    <w:rsid w:val="156F79D2"/>
    <w:rsid w:val="197D5DD9"/>
    <w:rsid w:val="1B2F8B1E"/>
    <w:rsid w:val="1E59D2E9"/>
    <w:rsid w:val="249DE613"/>
    <w:rsid w:val="26C87BDD"/>
    <w:rsid w:val="28A813D4"/>
    <w:rsid w:val="2938B201"/>
    <w:rsid w:val="2D41AE0A"/>
    <w:rsid w:val="2E715B16"/>
    <w:rsid w:val="35F5AE41"/>
    <w:rsid w:val="3F4485B1"/>
    <w:rsid w:val="4697F4A8"/>
    <w:rsid w:val="4C76E769"/>
    <w:rsid w:val="4CE12333"/>
    <w:rsid w:val="4CE1F71B"/>
    <w:rsid w:val="4D26AB26"/>
    <w:rsid w:val="4DCDB09F"/>
    <w:rsid w:val="4DE80B27"/>
    <w:rsid w:val="4F11BA57"/>
    <w:rsid w:val="507C166E"/>
    <w:rsid w:val="50854C01"/>
    <w:rsid w:val="51F2D57C"/>
    <w:rsid w:val="5401D432"/>
    <w:rsid w:val="54C09CC5"/>
    <w:rsid w:val="5D85CADB"/>
    <w:rsid w:val="6760CE66"/>
    <w:rsid w:val="6A211926"/>
    <w:rsid w:val="6CF158F5"/>
    <w:rsid w:val="70077078"/>
    <w:rsid w:val="74ED7230"/>
    <w:rsid w:val="788C0DD6"/>
    <w:rsid w:val="789703FC"/>
    <w:rsid w:val="7B3F3CAF"/>
    <w:rsid w:val="7BF5B638"/>
    <w:rsid w:val="7D6812C5"/>
    <w:rsid w:val="7DE0FEFF"/>
    <w:rsid w:val="7E41A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D0148"/>
  <w15:chartTrackingRefBased/>
  <w15:docId w15:val="{E5C5F7CB-B3A8-4C42-BB2D-8E0629B95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E76C6C"/>
    <w:pPr>
      <w:keepNext/>
      <w:outlineLvl w:val="0"/>
    </w:pPr>
    <w:rPr>
      <w:rFonts w:ascii="Crillee It BT" w:hAnsi="Crillee It BT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76C6C"/>
    <w:rPr>
      <w:rFonts w:ascii="Crillee It BT" w:eastAsia="Times New Roman" w:hAnsi="Crillee It BT" w:cs="Times New Roman"/>
      <w:sz w:val="40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76C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6C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E76C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76C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semiHidden/>
    <w:rsid w:val="00E76C6C"/>
    <w:rPr>
      <w:rFonts w:ascii="Arial Narrow" w:hAnsi="Arial Narrow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E76C6C"/>
    <w:rPr>
      <w:rFonts w:ascii="Arial Narrow" w:eastAsia="Times New Roman" w:hAnsi="Arial Narrow" w:cs="Times New Roman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6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6DA"/>
    <w:rPr>
      <w:rFonts w:ascii="Segoe UI" w:eastAsia="Times New Roman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B06AB1"/>
    <w:pPr>
      <w:ind w:left="720"/>
      <w:contextualSpacing/>
    </w:pPr>
  </w:style>
  <w:style w:type="paragraph" w:styleId="Revision">
    <w:name w:val="Revision"/>
    <w:hidden/>
    <w:uiPriority w:val="99"/>
    <w:semiHidden/>
    <w:rsid w:val="00016D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2F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2F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2FD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2F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2FD2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279</Words>
  <Characters>1593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 Finance, Alexandrea Johnston</dc:creator>
  <cp:keywords/>
  <dc:description/>
  <cp:lastModifiedBy>Michelle Brown</cp:lastModifiedBy>
  <cp:revision>2</cp:revision>
  <cp:lastPrinted>2019-11-14T15:53:00Z</cp:lastPrinted>
  <dcterms:created xsi:type="dcterms:W3CDTF">2020-10-24T14:12:00Z</dcterms:created>
  <dcterms:modified xsi:type="dcterms:W3CDTF">2020-10-24T14:12:00Z</dcterms:modified>
</cp:coreProperties>
</file>